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249" w:rsidRDefault="00503249" w:rsidP="002623CD">
      <w:pPr>
        <w:spacing w:after="0" w:line="288" w:lineRule="atLeast"/>
        <w:jc w:val="center"/>
        <w:outlineLvl w:val="0"/>
        <w:rPr>
          <w:rFonts w:eastAsia="Times New Roman" w:cs="Times New Roman"/>
          <w:b/>
          <w:bCs/>
          <w:color w:val="000000"/>
          <w:kern w:val="36"/>
          <w:sz w:val="48"/>
          <w:szCs w:val="48"/>
        </w:rPr>
      </w:pPr>
    </w:p>
    <w:p w:rsidR="002623CD" w:rsidRPr="002623CD" w:rsidRDefault="002623CD" w:rsidP="002623CD">
      <w:pPr>
        <w:spacing w:after="0" w:line="288" w:lineRule="atLeast"/>
        <w:jc w:val="center"/>
        <w:outlineLvl w:val="0"/>
        <w:rPr>
          <w:rFonts w:eastAsia="Times New Roman" w:cs="Times New Roman"/>
          <w:b/>
          <w:bCs/>
          <w:color w:val="000000"/>
          <w:kern w:val="36"/>
          <w:sz w:val="48"/>
          <w:szCs w:val="48"/>
        </w:rPr>
      </w:pPr>
      <w:r w:rsidRPr="002623CD">
        <w:rPr>
          <w:rFonts w:eastAsia="Times New Roman" w:cs="Times New Roman"/>
          <w:b/>
          <w:bCs/>
          <w:color w:val="000000"/>
          <w:kern w:val="36"/>
          <w:sz w:val="48"/>
          <w:szCs w:val="48"/>
        </w:rPr>
        <w:t>Hà Nội trang hoàng đường phố trước Hội nghị Thượng đỉnh Mỹ - Triều</w:t>
      </w:r>
    </w:p>
    <w:p w:rsidR="002623CD" w:rsidRPr="000A749C" w:rsidRDefault="004F0ECF" w:rsidP="000A749C">
      <w:pPr>
        <w:spacing w:after="0" w:line="300" w:lineRule="atLeast"/>
        <w:jc w:val="left"/>
        <w:rPr>
          <w:rFonts w:eastAsia="Times New Roman" w:cs="Times New Roman"/>
          <w:b/>
          <w:bCs/>
          <w:color w:val="888888"/>
          <w:sz w:val="21"/>
          <w:szCs w:val="21"/>
        </w:rPr>
      </w:pPr>
      <w:hyperlink r:id="rId5" w:history="1">
        <w:r w:rsidR="002623CD" w:rsidRPr="002623CD">
          <w:rPr>
            <w:rFonts w:eastAsia="Times New Roman" w:cs="Times New Roman"/>
            <w:b/>
            <w:bCs/>
            <w:caps/>
            <w:color w:val="CC3311"/>
            <w:sz w:val="24"/>
            <w:szCs w:val="24"/>
          </w:rPr>
          <w:t>THƯƠNG NGUYỆT</w:t>
        </w:r>
      </w:hyperlink>
      <w:hyperlink r:id="rId6" w:history="1">
        <w:r w:rsidR="002623CD" w:rsidRPr="002623CD">
          <w:rPr>
            <w:rFonts w:eastAsia="Times New Roman" w:cs="Times New Roman"/>
            <w:b/>
            <w:bCs/>
            <w:color w:val="888888"/>
            <w:sz w:val="21"/>
          </w:rPr>
          <w:t>dientu@hanoimoi.com.vn</w:t>
        </w:r>
      </w:hyperlink>
    </w:p>
    <w:p w:rsidR="002623CD" w:rsidRDefault="002623CD" w:rsidP="002623CD">
      <w:pPr>
        <w:spacing w:after="100" w:line="360" w:lineRule="atLeast"/>
        <w:jc w:val="center"/>
        <w:rPr>
          <w:rFonts w:eastAsia="Times New Roman" w:cs="Times New Roman"/>
          <w:b/>
          <w:bCs/>
          <w:color w:val="000000"/>
          <w:sz w:val="27"/>
          <w:szCs w:val="27"/>
        </w:rPr>
      </w:pPr>
      <w:r w:rsidRPr="002623CD">
        <w:rPr>
          <w:rFonts w:eastAsia="Times New Roman" w:cs="Times New Roman"/>
          <w:b/>
          <w:bCs/>
          <w:color w:val="000000"/>
          <w:sz w:val="27"/>
          <w:szCs w:val="27"/>
        </w:rPr>
        <w:t>(HNMO) - Công nhân tích cực chỉnh trang đường phố; lực lượng an ninh được tăng cường để bảo đảm an ninh, an toàn cao nhất trước thời điểm diễn ra sự kiện quốc tế đặc biệt quan trọng tại Thủ đô Hà Nội.</w:t>
      </w:r>
    </w:p>
    <w:p w:rsidR="002623CD" w:rsidRPr="002623CD" w:rsidRDefault="002623CD" w:rsidP="000A749C">
      <w:pPr>
        <w:spacing w:after="0" w:line="360" w:lineRule="atLeast"/>
        <w:jc w:val="center"/>
        <w:rPr>
          <w:rFonts w:ascii="Lucida Bright" w:eastAsia="Times New Roman" w:hAnsi="Lucida Bright" w:cs="Arial"/>
          <w:color w:val="000000"/>
          <w:sz w:val="27"/>
          <w:szCs w:val="27"/>
        </w:rPr>
      </w:pPr>
    </w:p>
    <w:p w:rsidR="000A749C" w:rsidRDefault="004F0ECF" w:rsidP="000A749C">
      <w:pPr>
        <w:spacing w:line="360" w:lineRule="atLeast"/>
        <w:jc w:val="center"/>
        <w:rPr>
          <w:rFonts w:eastAsia="Times New Roman" w:cs="Times New Roman"/>
          <w:color w:val="000000"/>
          <w:sz w:val="27"/>
          <w:szCs w:val="27"/>
        </w:rPr>
      </w:pPr>
      <w:r>
        <w:rPr>
          <w:rFonts w:eastAsia="Times New Roman" w:cs="Times New Roman"/>
          <w:noProof/>
          <w:color w:val="000000"/>
          <w:sz w:val="27"/>
          <w:szCs w:val="27"/>
        </w:rPr>
        <w:drawing>
          <wp:inline distT="0" distB="0" distL="0" distR="0">
            <wp:extent cx="7496175" cy="4991100"/>
            <wp:effectExtent l="0" t="0" r="9525" b="0"/>
            <wp:docPr id="21" name="Picture 21" descr="C:\Users\ABC\Pictures\Hà nội chỉnh trang\hà nộ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Pictures\Hà nội chỉnh trang\hà nội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0A749C" w:rsidRDefault="000A749C" w:rsidP="002623CD">
      <w:pPr>
        <w:spacing w:line="360" w:lineRule="atLeast"/>
        <w:rPr>
          <w:rFonts w:eastAsia="Times New Roman" w:cs="Times New Roman"/>
          <w:color w:val="000000"/>
          <w:sz w:val="27"/>
          <w:szCs w:val="27"/>
        </w:rPr>
      </w:pPr>
    </w:p>
    <w:p w:rsidR="002623CD" w:rsidRPr="00503249" w:rsidRDefault="002623CD" w:rsidP="002623CD">
      <w:pPr>
        <w:spacing w:line="360" w:lineRule="atLeast"/>
        <w:rPr>
          <w:rFonts w:eastAsia="Times New Roman" w:cs="Times New Roman"/>
          <w:color w:val="000000"/>
          <w:sz w:val="27"/>
          <w:szCs w:val="27"/>
        </w:rPr>
      </w:pPr>
      <w:r w:rsidRPr="00503249">
        <w:rPr>
          <w:rFonts w:eastAsia="Times New Roman" w:cs="Times New Roman"/>
          <w:color w:val="000000"/>
          <w:sz w:val="27"/>
          <w:szCs w:val="27"/>
        </w:rPr>
        <w:t>Gần một tuần trước thời điểm dự kiến diễn ra Hội nghị Thượng đỉnh Mỹ-Triều Tiên lần thứ hai, nhiều tuyến đường từ sân bay Nội Bài đến khu vực trung tâm thành phố Hà Nội được bố trí, lắp đặt hệ thống banner, cụm pano tuyên truyền về sự kiện chính trị, đối ngoại có ý nghĩa hàng đầu của Việt Nam trong năm 2019.</w:t>
      </w:r>
    </w:p>
    <w:p w:rsidR="002623CD" w:rsidRPr="002623CD" w:rsidRDefault="004F0ECF" w:rsidP="000A749C">
      <w:pPr>
        <w:spacing w:after="0" w:line="360" w:lineRule="atLeast"/>
        <w:jc w:val="center"/>
        <w:rPr>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drawing>
          <wp:inline distT="0" distB="0" distL="0" distR="0">
            <wp:extent cx="7496175" cy="4991100"/>
            <wp:effectExtent l="0" t="0" r="9525" b="0"/>
            <wp:docPr id="20" name="Picture 20" descr="C:\Users\ABC\Pictures\Hà nội chỉnh trang\hà nộ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Pictures\Hà nội chỉnh trang\hà nội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503249" w:rsidRDefault="00503249" w:rsidP="002623CD">
      <w:pPr>
        <w:spacing w:line="360" w:lineRule="atLeast"/>
        <w:rPr>
          <w:rFonts w:eastAsia="Times New Roman" w:cs="Times New Roman"/>
          <w:color w:val="000000"/>
          <w:szCs w:val="28"/>
        </w:rPr>
      </w:pPr>
    </w:p>
    <w:p w:rsidR="002623CD" w:rsidRPr="00E716A0" w:rsidRDefault="002623CD" w:rsidP="002623CD">
      <w:pPr>
        <w:spacing w:line="360" w:lineRule="atLeast"/>
        <w:rPr>
          <w:rFonts w:eastAsia="Times New Roman" w:cs="Times New Roman"/>
          <w:color w:val="000000"/>
          <w:szCs w:val="28"/>
        </w:rPr>
      </w:pPr>
      <w:r w:rsidRPr="00E716A0">
        <w:rPr>
          <w:rFonts w:eastAsia="Times New Roman" w:cs="Times New Roman"/>
          <w:color w:val="000000"/>
          <w:szCs w:val="28"/>
        </w:rPr>
        <w:t>Trung tâm thành phố Hà Nội những ngày này đượ</w:t>
      </w:r>
      <w:r w:rsidR="00E716A0" w:rsidRPr="00E716A0">
        <w:rPr>
          <w:rFonts w:eastAsia="Times New Roman" w:cs="Times New Roman"/>
          <w:color w:val="000000"/>
          <w:szCs w:val="28"/>
        </w:rPr>
        <w:t>c</w:t>
      </w:r>
      <w:r w:rsidRPr="00E716A0">
        <w:rPr>
          <w:rFonts w:eastAsia="Times New Roman" w:cs="Times New Roman"/>
          <w:color w:val="000000"/>
          <w:szCs w:val="28"/>
        </w:rPr>
        <w:t xml:space="preserve"> trang hoàng lộng lẫy với rực rỡ cờ hoa tại nhiều tuyến phố chính.</w:t>
      </w:r>
    </w:p>
    <w:p w:rsidR="002623CD" w:rsidRPr="002623CD" w:rsidRDefault="004F0ECF" w:rsidP="000A749C">
      <w:pPr>
        <w:spacing w:after="0" w:line="360" w:lineRule="atLeast"/>
        <w:jc w:val="center"/>
        <w:rPr>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9" name="Picture 19" descr="C:\Users\ABC\Pictures\Hà nội chỉnh trang\hà nộ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Pictures\Hà nội chỉnh trang\hà nội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503249" w:rsidRDefault="002623CD" w:rsidP="000A749C">
      <w:pPr>
        <w:spacing w:line="360" w:lineRule="atLeast"/>
        <w:jc w:val="center"/>
        <w:rPr>
          <w:rFonts w:eastAsia="Times New Roman" w:cs="Times New Roman"/>
          <w:color w:val="000000"/>
          <w:sz w:val="27"/>
          <w:szCs w:val="27"/>
        </w:rPr>
      </w:pPr>
      <w:r w:rsidRPr="00E716A0">
        <w:rPr>
          <w:rFonts w:eastAsia="Times New Roman" w:cs="Times New Roman"/>
          <w:color w:val="000000"/>
          <w:sz w:val="27"/>
          <w:szCs w:val="27"/>
        </w:rPr>
        <w:t>Biểu tượng hòa bình cùng cờ Việt Nam, Mỹ và Triều Tiên xuất hiện trên các tuyến phố lớn như Lê Thái Tổ, Tràng Tiền, Ngô Quyền,</w:t>
      </w:r>
    </w:p>
    <w:p w:rsidR="002623CD" w:rsidRPr="00E716A0" w:rsidRDefault="002623CD" w:rsidP="000A749C">
      <w:pPr>
        <w:spacing w:line="360" w:lineRule="atLeast"/>
        <w:jc w:val="center"/>
        <w:rPr>
          <w:rFonts w:eastAsia="Times New Roman" w:cs="Times New Roman"/>
          <w:color w:val="000000"/>
          <w:sz w:val="27"/>
          <w:szCs w:val="27"/>
        </w:rPr>
      </w:pPr>
      <w:r w:rsidRPr="00E716A0">
        <w:rPr>
          <w:rFonts w:eastAsia="Times New Roman" w:cs="Times New Roman"/>
          <w:color w:val="000000"/>
          <w:sz w:val="27"/>
          <w:szCs w:val="27"/>
        </w:rPr>
        <w:t>Trần Hưng Đạo, Giảng Võ, Kim Mã...</w:t>
      </w:r>
    </w:p>
    <w:p w:rsidR="002623CD" w:rsidRPr="002623CD" w:rsidRDefault="004F0ECF" w:rsidP="000A749C">
      <w:pPr>
        <w:spacing w:after="0" w:line="360" w:lineRule="atLeast"/>
        <w:jc w:val="center"/>
        <w:rPr>
          <w:ins w:id="0"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8" name="Picture 18" descr="C:\Users\ABC\Pictures\Hà nội chỉnh trang\hà nộ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Pictures\Hà nội chỉnh trang\hà nội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4F0ECF" w:rsidRDefault="002623CD" w:rsidP="000A749C">
      <w:pPr>
        <w:spacing w:line="360" w:lineRule="atLeast"/>
        <w:jc w:val="center"/>
        <w:rPr>
          <w:ins w:id="1" w:author="Unknown"/>
          <w:rFonts w:ascii="Lucida Bright" w:eastAsia="Times New Roman" w:hAnsi="Lucida Bright" w:cs="Arial"/>
          <w:color w:val="000000"/>
          <w:sz w:val="27"/>
          <w:szCs w:val="27"/>
        </w:rPr>
      </w:pPr>
      <w:ins w:id="2" w:author="Unknown">
        <w:r w:rsidRPr="004F0ECF">
          <w:rPr>
            <w:rFonts w:ascii="Lucida Bright" w:eastAsia="Times New Roman" w:hAnsi="Lucida Bright" w:cs="Arial"/>
            <w:color w:val="000000"/>
            <w:sz w:val="27"/>
            <w:szCs w:val="27"/>
          </w:rPr>
          <w:t>H</w:t>
        </w:r>
        <w:r w:rsidRPr="004F0ECF">
          <w:rPr>
            <w:rFonts w:eastAsia="Times New Roman" w:cs="Times New Roman"/>
            <w:color w:val="000000"/>
            <w:sz w:val="27"/>
            <w:szCs w:val="27"/>
          </w:rPr>
          <w:t>ệ</w:t>
        </w:r>
        <w:r w:rsidRPr="004F0ECF">
          <w:rPr>
            <w:rFonts w:ascii="Lucida Bright" w:eastAsia="Times New Roman" w:hAnsi="Lucida Bright" w:cs="Lucida Bright"/>
            <w:color w:val="000000"/>
            <w:sz w:val="27"/>
            <w:szCs w:val="27"/>
          </w:rPr>
          <w:t xml:space="preserve"> th</w:t>
        </w:r>
        <w:r w:rsidRPr="004F0ECF">
          <w:rPr>
            <w:rFonts w:eastAsia="Times New Roman" w:cs="Times New Roman"/>
            <w:color w:val="000000"/>
            <w:sz w:val="27"/>
            <w:szCs w:val="27"/>
          </w:rPr>
          <w:t>ố</w:t>
        </w:r>
        <w:r w:rsidRPr="004F0ECF">
          <w:rPr>
            <w:rFonts w:ascii="Lucida Bright" w:eastAsia="Times New Roman" w:hAnsi="Lucida Bright" w:cs="Lucida Bright"/>
            <w:color w:val="000000"/>
            <w:sz w:val="27"/>
            <w:szCs w:val="27"/>
          </w:rPr>
          <w:t xml:space="preserve">ng </w:t>
        </w:r>
        <w:r w:rsidRPr="004F0ECF">
          <w:rPr>
            <w:rFonts w:eastAsia="Times New Roman" w:cs="Times New Roman"/>
            <w:color w:val="000000"/>
            <w:sz w:val="27"/>
            <w:szCs w:val="27"/>
          </w:rPr>
          <w:t>đ</w:t>
        </w:r>
        <w:r w:rsidRPr="004F0ECF">
          <w:rPr>
            <w:rFonts w:ascii="Lucida Bright" w:eastAsia="Times New Roman" w:hAnsi="Lucida Bright" w:cs="Lucida Bright"/>
            <w:color w:val="000000"/>
            <w:sz w:val="27"/>
            <w:szCs w:val="27"/>
          </w:rPr>
          <w:t>èn c</w:t>
        </w:r>
        <w:r w:rsidRPr="004F0ECF">
          <w:rPr>
            <w:rFonts w:eastAsia="Times New Roman" w:cs="Times New Roman"/>
            <w:color w:val="000000"/>
            <w:sz w:val="27"/>
            <w:szCs w:val="27"/>
          </w:rPr>
          <w:t>ộ</w:t>
        </w:r>
        <w:r w:rsidRPr="004F0ECF">
          <w:rPr>
            <w:rFonts w:ascii="Lucida Bright" w:eastAsia="Times New Roman" w:hAnsi="Lucida Bright" w:cs="Lucida Bright"/>
            <w:color w:val="000000"/>
            <w:sz w:val="27"/>
            <w:szCs w:val="27"/>
          </w:rPr>
          <w:t xml:space="preserve">t </w:t>
        </w:r>
        <w:r w:rsidRPr="004F0ECF">
          <w:rPr>
            <w:rFonts w:eastAsia="Times New Roman" w:cs="Times New Roman"/>
            <w:color w:val="000000"/>
            <w:sz w:val="27"/>
            <w:szCs w:val="27"/>
          </w:rPr>
          <w:t>đ</w:t>
        </w:r>
        <w:r w:rsidRPr="004F0ECF">
          <w:rPr>
            <w:rFonts w:ascii="Lucida Bright" w:eastAsia="Times New Roman" w:hAnsi="Lucida Bright" w:cs="Lucida Bright"/>
            <w:color w:val="000000"/>
            <w:sz w:val="27"/>
            <w:szCs w:val="27"/>
          </w:rPr>
          <w:t>i</w:t>
        </w:r>
        <w:r w:rsidRPr="004F0ECF">
          <w:rPr>
            <w:rFonts w:eastAsia="Times New Roman" w:cs="Times New Roman"/>
            <w:color w:val="000000"/>
            <w:sz w:val="27"/>
            <w:szCs w:val="27"/>
          </w:rPr>
          <w:t>ệ</w:t>
        </w:r>
        <w:r w:rsidRPr="004F0ECF">
          <w:rPr>
            <w:rFonts w:ascii="Lucida Bright" w:eastAsia="Times New Roman" w:hAnsi="Lucida Bright" w:cs="Lucida Bright"/>
            <w:color w:val="000000"/>
            <w:sz w:val="27"/>
            <w:szCs w:val="27"/>
          </w:rPr>
          <w:t xml:space="preserve">n, </w:t>
        </w:r>
        <w:r w:rsidRPr="004F0ECF">
          <w:rPr>
            <w:rFonts w:eastAsia="Times New Roman" w:cs="Times New Roman"/>
            <w:color w:val="000000"/>
            <w:sz w:val="27"/>
            <w:szCs w:val="27"/>
          </w:rPr>
          <w:t>đ</w:t>
        </w:r>
        <w:r w:rsidRPr="004F0ECF">
          <w:rPr>
            <w:rFonts w:ascii="Lucida Bright" w:eastAsia="Times New Roman" w:hAnsi="Lucida Bright" w:cs="Lucida Bright"/>
            <w:color w:val="000000"/>
            <w:sz w:val="27"/>
            <w:szCs w:val="27"/>
          </w:rPr>
          <w:t>èn chi</w:t>
        </w:r>
        <w:r w:rsidRPr="004F0ECF">
          <w:rPr>
            <w:rFonts w:eastAsia="Times New Roman" w:cs="Times New Roman"/>
            <w:color w:val="000000"/>
            <w:sz w:val="27"/>
            <w:szCs w:val="27"/>
          </w:rPr>
          <w:t>ế</w:t>
        </w:r>
        <w:r w:rsidRPr="004F0ECF">
          <w:rPr>
            <w:rFonts w:ascii="Lucida Bright" w:eastAsia="Times New Roman" w:hAnsi="Lucida Bright" w:cs="Lucida Bright"/>
            <w:color w:val="000000"/>
            <w:sz w:val="27"/>
            <w:szCs w:val="27"/>
          </w:rPr>
          <w:t>u sáng tr</w:t>
        </w:r>
        <w:r w:rsidRPr="004F0ECF">
          <w:rPr>
            <w:rFonts w:eastAsia="Times New Roman" w:cs="Times New Roman"/>
            <w:color w:val="000000"/>
            <w:sz w:val="27"/>
            <w:szCs w:val="27"/>
          </w:rPr>
          <w:t>ở</w:t>
        </w:r>
        <w:r w:rsidRPr="004F0ECF">
          <w:rPr>
            <w:rFonts w:ascii="Lucida Bright" w:eastAsia="Times New Roman" w:hAnsi="Lucida Bright" w:cs="Lucida Bright"/>
            <w:color w:val="000000"/>
            <w:sz w:val="27"/>
            <w:szCs w:val="27"/>
          </w:rPr>
          <w:t xml:space="preserve"> nên n</w:t>
        </w:r>
        <w:r w:rsidRPr="004F0ECF">
          <w:rPr>
            <w:rFonts w:eastAsia="Times New Roman" w:cs="Times New Roman"/>
            <w:color w:val="000000"/>
            <w:sz w:val="27"/>
            <w:szCs w:val="27"/>
          </w:rPr>
          <w:t>ổ</w:t>
        </w:r>
        <w:r w:rsidRPr="004F0ECF">
          <w:rPr>
            <w:rFonts w:ascii="Lucida Bright" w:eastAsia="Times New Roman" w:hAnsi="Lucida Bright" w:cs="Lucida Bright"/>
            <w:color w:val="000000"/>
            <w:sz w:val="27"/>
            <w:szCs w:val="27"/>
          </w:rPr>
          <w:t>i b</w:t>
        </w:r>
        <w:r w:rsidRPr="004F0ECF">
          <w:rPr>
            <w:rFonts w:eastAsia="Times New Roman" w:cs="Times New Roman"/>
            <w:color w:val="000000"/>
            <w:sz w:val="27"/>
            <w:szCs w:val="27"/>
          </w:rPr>
          <w:t>ậ</w:t>
        </w:r>
        <w:r w:rsidRPr="004F0ECF">
          <w:rPr>
            <w:rFonts w:ascii="Lucida Bright" w:eastAsia="Times New Roman" w:hAnsi="Lucida Bright" w:cs="Lucida Bright"/>
            <w:color w:val="000000"/>
            <w:sz w:val="27"/>
            <w:szCs w:val="27"/>
          </w:rPr>
          <w:t>t h</w:t>
        </w:r>
        <w:r w:rsidRPr="004F0ECF">
          <w:rPr>
            <w:rFonts w:eastAsia="Times New Roman" w:cs="Times New Roman"/>
            <w:color w:val="000000"/>
            <w:sz w:val="27"/>
            <w:szCs w:val="27"/>
          </w:rPr>
          <w:t>ơ</w:t>
        </w:r>
        <w:r w:rsidRPr="004F0ECF">
          <w:rPr>
            <w:rFonts w:ascii="Lucida Bright" w:eastAsia="Times New Roman" w:hAnsi="Lucida Bright" w:cs="Lucida Bright"/>
            <w:color w:val="000000"/>
            <w:sz w:val="27"/>
            <w:szCs w:val="27"/>
          </w:rPr>
          <w:t>n v</w:t>
        </w:r>
        <w:r w:rsidRPr="004F0ECF">
          <w:rPr>
            <w:rFonts w:eastAsia="Times New Roman" w:cs="Times New Roman"/>
            <w:color w:val="000000"/>
            <w:sz w:val="27"/>
            <w:szCs w:val="27"/>
          </w:rPr>
          <w:t>ớ</w:t>
        </w:r>
        <w:r w:rsidRPr="004F0ECF">
          <w:rPr>
            <w:rFonts w:ascii="Lucida Bright" w:eastAsia="Times New Roman" w:hAnsi="Lucida Bright" w:cs="Lucida Bright"/>
            <w:color w:val="000000"/>
            <w:sz w:val="27"/>
            <w:szCs w:val="27"/>
          </w:rPr>
          <w:t>i các l</w:t>
        </w:r>
        <w:r w:rsidRPr="004F0ECF">
          <w:rPr>
            <w:rFonts w:eastAsia="Times New Roman" w:cs="Times New Roman"/>
            <w:color w:val="000000"/>
            <w:sz w:val="27"/>
            <w:szCs w:val="27"/>
          </w:rPr>
          <w:t>ẵ</w:t>
        </w:r>
        <w:r w:rsidRPr="004F0ECF">
          <w:rPr>
            <w:rFonts w:ascii="Lucida Bright" w:eastAsia="Times New Roman" w:hAnsi="Lucida Bright" w:cs="Lucida Bright"/>
            <w:color w:val="000000"/>
            <w:sz w:val="27"/>
            <w:szCs w:val="27"/>
          </w:rPr>
          <w:t>ng hoa t</w:t>
        </w:r>
        <w:r w:rsidRPr="004F0ECF">
          <w:rPr>
            <w:rFonts w:ascii="Lucida Bright" w:eastAsia="Times New Roman" w:hAnsi="Lucida Bright" w:cs="Arial"/>
            <w:color w:val="000000"/>
            <w:sz w:val="27"/>
            <w:szCs w:val="27"/>
          </w:rPr>
          <w:t>rang trí r</w:t>
        </w:r>
        <w:r w:rsidRPr="004F0ECF">
          <w:rPr>
            <w:rFonts w:eastAsia="Times New Roman" w:cs="Times New Roman"/>
            <w:color w:val="000000"/>
            <w:sz w:val="27"/>
            <w:szCs w:val="27"/>
          </w:rPr>
          <w:t>ự</w:t>
        </w:r>
        <w:r w:rsidRPr="004F0ECF">
          <w:rPr>
            <w:rFonts w:ascii="Lucida Bright" w:eastAsia="Times New Roman" w:hAnsi="Lucida Bright" w:cs="Lucida Bright"/>
            <w:color w:val="000000"/>
            <w:sz w:val="27"/>
            <w:szCs w:val="27"/>
          </w:rPr>
          <w:t>c r</w:t>
        </w:r>
        <w:r w:rsidRPr="004F0ECF">
          <w:rPr>
            <w:rFonts w:eastAsia="Times New Roman" w:cs="Times New Roman"/>
            <w:color w:val="000000"/>
            <w:sz w:val="27"/>
            <w:szCs w:val="27"/>
          </w:rPr>
          <w:t>ỡ</w:t>
        </w:r>
        <w:r w:rsidRPr="004F0ECF">
          <w:rPr>
            <w:rFonts w:ascii="Lucida Bright" w:eastAsia="Times New Roman" w:hAnsi="Lucida Bright" w:cs="Lucida Bright"/>
            <w:color w:val="000000"/>
            <w:sz w:val="27"/>
            <w:szCs w:val="27"/>
          </w:rPr>
          <w:t xml:space="preserve"> s</w:t>
        </w:r>
        <w:r w:rsidRPr="004F0ECF">
          <w:rPr>
            <w:rFonts w:eastAsia="Times New Roman" w:cs="Times New Roman"/>
            <w:color w:val="000000"/>
            <w:sz w:val="27"/>
            <w:szCs w:val="27"/>
          </w:rPr>
          <w:t>ắ</w:t>
        </w:r>
        <w:r w:rsidRPr="004F0ECF">
          <w:rPr>
            <w:rFonts w:ascii="Lucida Bright" w:eastAsia="Times New Roman" w:hAnsi="Lucida Bright" w:cs="Lucida Bright"/>
            <w:color w:val="000000"/>
            <w:sz w:val="27"/>
            <w:szCs w:val="27"/>
          </w:rPr>
          <w:t>c màu, t</w:t>
        </w:r>
        <w:r w:rsidRPr="004F0ECF">
          <w:rPr>
            <w:rFonts w:eastAsia="Times New Roman" w:cs="Times New Roman"/>
            <w:color w:val="000000"/>
            <w:sz w:val="27"/>
            <w:szCs w:val="27"/>
          </w:rPr>
          <w:t>ạ</w:t>
        </w:r>
        <w:r w:rsidRPr="004F0ECF">
          <w:rPr>
            <w:rFonts w:ascii="Lucida Bright" w:eastAsia="Times New Roman" w:hAnsi="Lucida Bright" w:cs="Lucida Bright"/>
            <w:color w:val="000000"/>
            <w:sz w:val="27"/>
            <w:szCs w:val="27"/>
          </w:rPr>
          <w:t xml:space="preserve">o </w:t>
        </w:r>
        <w:r w:rsidRPr="004F0ECF">
          <w:rPr>
            <w:rFonts w:eastAsia="Times New Roman" w:cs="Times New Roman"/>
            <w:color w:val="000000"/>
            <w:sz w:val="27"/>
            <w:szCs w:val="27"/>
          </w:rPr>
          <w:t>đ</w:t>
        </w:r>
        <w:r w:rsidRPr="004F0ECF">
          <w:rPr>
            <w:rFonts w:ascii="Lucida Bright" w:eastAsia="Times New Roman" w:hAnsi="Lucida Bright" w:cs="Lucida Bright"/>
            <w:color w:val="000000"/>
            <w:sz w:val="27"/>
            <w:szCs w:val="27"/>
          </w:rPr>
          <w:t>i</w:t>
        </w:r>
        <w:r w:rsidRPr="004F0ECF">
          <w:rPr>
            <w:rFonts w:eastAsia="Times New Roman" w:cs="Times New Roman"/>
            <w:color w:val="000000"/>
            <w:sz w:val="27"/>
            <w:szCs w:val="27"/>
          </w:rPr>
          <w:t>ể</w:t>
        </w:r>
        <w:r w:rsidRPr="004F0ECF">
          <w:rPr>
            <w:rFonts w:ascii="Lucida Bright" w:eastAsia="Times New Roman" w:hAnsi="Lucida Bright" w:cs="Lucida Bright"/>
            <w:color w:val="000000"/>
            <w:sz w:val="27"/>
            <w:szCs w:val="27"/>
          </w:rPr>
          <w:t>m nh</w:t>
        </w:r>
        <w:r w:rsidRPr="004F0ECF">
          <w:rPr>
            <w:rFonts w:eastAsia="Times New Roman" w:cs="Times New Roman"/>
            <w:color w:val="000000"/>
            <w:sz w:val="27"/>
            <w:szCs w:val="27"/>
          </w:rPr>
          <w:t>ấ</w:t>
        </w:r>
        <w:r w:rsidRPr="004F0ECF">
          <w:rPr>
            <w:rFonts w:ascii="Lucida Bright" w:eastAsia="Times New Roman" w:hAnsi="Lucida Bright" w:cs="Lucida Bright"/>
            <w:color w:val="000000"/>
            <w:sz w:val="27"/>
            <w:szCs w:val="27"/>
          </w:rPr>
          <w:t>n trên các tuy</w:t>
        </w:r>
        <w:r w:rsidRPr="004F0ECF">
          <w:rPr>
            <w:rFonts w:eastAsia="Times New Roman" w:cs="Times New Roman"/>
            <w:color w:val="000000"/>
            <w:sz w:val="27"/>
            <w:szCs w:val="27"/>
          </w:rPr>
          <w:t>ế</w:t>
        </w:r>
        <w:r w:rsidRPr="004F0ECF">
          <w:rPr>
            <w:rFonts w:ascii="Lucida Bright" w:eastAsia="Times New Roman" w:hAnsi="Lucida Bright" w:cs="Lucida Bright"/>
            <w:color w:val="000000"/>
            <w:sz w:val="27"/>
            <w:szCs w:val="27"/>
          </w:rPr>
          <w:t>n ph</w:t>
        </w:r>
        <w:r w:rsidRPr="004F0ECF">
          <w:rPr>
            <w:rFonts w:eastAsia="Times New Roman" w:cs="Times New Roman"/>
            <w:color w:val="000000"/>
            <w:sz w:val="27"/>
            <w:szCs w:val="27"/>
          </w:rPr>
          <w:t>ố</w:t>
        </w:r>
        <w:r w:rsidRPr="004F0ECF">
          <w:rPr>
            <w:rFonts w:ascii="Lucida Bright" w:eastAsia="Times New Roman" w:hAnsi="Lucida Bright" w:cs="Lucida Bright"/>
            <w:color w:val="000000"/>
            <w:sz w:val="27"/>
            <w:szCs w:val="27"/>
          </w:rPr>
          <w:t>.</w:t>
        </w:r>
      </w:ins>
    </w:p>
    <w:p w:rsidR="002623CD" w:rsidRPr="002623CD" w:rsidRDefault="004F0ECF" w:rsidP="000A749C">
      <w:pPr>
        <w:spacing w:after="0" w:line="360" w:lineRule="atLeast"/>
        <w:jc w:val="center"/>
        <w:rPr>
          <w:ins w:id="3"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7" name="Picture 17" descr="C:\Users\ABC\Pictures\Hà nội chỉnh trang\hà nộ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Pictures\Hà nội chỉnh trang\hà nội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Default="002623CD" w:rsidP="000A749C">
      <w:pPr>
        <w:spacing w:line="360" w:lineRule="atLeast"/>
        <w:jc w:val="center"/>
        <w:rPr>
          <w:rFonts w:ascii="Lucida Bright" w:eastAsia="Times New Roman" w:hAnsi="Lucida Bright" w:cs="Lucida Bright"/>
          <w:color w:val="000000"/>
          <w:sz w:val="27"/>
          <w:szCs w:val="27"/>
        </w:rPr>
      </w:pPr>
      <w:ins w:id="4" w:author="Unknown">
        <w:r w:rsidRPr="002623CD">
          <w:rPr>
            <w:rFonts w:ascii="Lucida Bright" w:eastAsia="Times New Roman" w:hAnsi="Lucida Bright" w:cs="Arial"/>
            <w:color w:val="000000"/>
            <w:sz w:val="27"/>
            <w:szCs w:val="27"/>
          </w:rPr>
          <w:t>Kh</w:t>
        </w:r>
        <w:r w:rsidRPr="002623CD">
          <w:rPr>
            <w:rFonts w:eastAsia="Times New Roman" w:cs="Times New Roman"/>
            <w:color w:val="000000"/>
            <w:sz w:val="27"/>
            <w:szCs w:val="27"/>
          </w:rPr>
          <w:t>ẩ</w:t>
        </w:r>
        <w:r w:rsidRPr="002623CD">
          <w:rPr>
            <w:rFonts w:ascii="Lucida Bright" w:eastAsia="Times New Roman" w:hAnsi="Lucida Bright" w:cs="Lucida Bright"/>
            <w:color w:val="000000"/>
            <w:sz w:val="27"/>
            <w:szCs w:val="27"/>
          </w:rPr>
          <w:t>u hi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u tuyên truy</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n v</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 xml:space="preserve"> s</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ki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n qu</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c t</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 xml:space="preserve"> </w:t>
        </w:r>
        <w:r w:rsidRPr="002623CD">
          <w:rPr>
            <w:rFonts w:eastAsia="Times New Roman" w:cs="Times New Roman"/>
            <w:color w:val="000000"/>
            <w:sz w:val="27"/>
            <w:szCs w:val="27"/>
          </w:rPr>
          <w:t>đặ</w:t>
        </w:r>
        <w:r w:rsidRPr="002623CD">
          <w:rPr>
            <w:rFonts w:ascii="Lucida Bright" w:eastAsia="Times New Roman" w:hAnsi="Lucida Bright" w:cs="Lucida Bright"/>
            <w:color w:val="000000"/>
            <w:sz w:val="27"/>
            <w:szCs w:val="27"/>
          </w:rPr>
          <w:t>c bi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t quan tr</w:t>
        </w:r>
        <w:r w:rsidRPr="002623CD">
          <w:rPr>
            <w:rFonts w:eastAsia="Times New Roman" w:cs="Times New Roman"/>
            <w:color w:val="000000"/>
            <w:sz w:val="27"/>
            <w:szCs w:val="27"/>
          </w:rPr>
          <w:t>ọ</w:t>
        </w:r>
        <w:r w:rsidRPr="002623CD">
          <w:rPr>
            <w:rFonts w:ascii="Lucida Bright" w:eastAsia="Times New Roman" w:hAnsi="Lucida Bright" w:cs="Lucida Bright"/>
            <w:color w:val="000000"/>
            <w:sz w:val="27"/>
            <w:szCs w:val="27"/>
          </w:rPr>
          <w:t xml:space="preserve">ng này </w:t>
        </w:r>
        <w:r w:rsidRPr="002623CD">
          <w:rPr>
            <w:rFonts w:eastAsia="Times New Roman" w:cs="Times New Roman"/>
            <w:color w:val="000000"/>
            <w:sz w:val="27"/>
            <w:szCs w:val="27"/>
          </w:rPr>
          <w:t>đượ</w:t>
        </w:r>
        <w:r w:rsidRPr="002623CD">
          <w:rPr>
            <w:rFonts w:ascii="Lucida Bright" w:eastAsia="Times New Roman" w:hAnsi="Lucida Bright" w:cs="Lucida Bright"/>
            <w:color w:val="000000"/>
            <w:sz w:val="27"/>
            <w:szCs w:val="27"/>
          </w:rPr>
          <w:t xml:space="preserve">c treo </w:t>
        </w:r>
        <w:r w:rsidRPr="002623CD">
          <w:rPr>
            <w:rFonts w:ascii="Lucida Bright" w:eastAsia="Times New Roman" w:hAnsi="Lucida Bright" w:cs="Arial"/>
            <w:color w:val="000000"/>
            <w:sz w:val="27"/>
            <w:szCs w:val="27"/>
          </w:rPr>
          <w:t>d</w:t>
        </w:r>
        <w:r w:rsidRPr="002623CD">
          <w:rPr>
            <w:rFonts w:eastAsia="Times New Roman" w:cs="Times New Roman"/>
            <w:color w:val="000000"/>
            <w:sz w:val="27"/>
            <w:szCs w:val="27"/>
          </w:rPr>
          <w:t>ọ</w:t>
        </w:r>
        <w:r w:rsidRPr="002623CD">
          <w:rPr>
            <w:rFonts w:ascii="Lucida Bright" w:eastAsia="Times New Roman" w:hAnsi="Lucida Bright" w:cs="Lucida Bright"/>
            <w:color w:val="000000"/>
            <w:sz w:val="27"/>
            <w:szCs w:val="27"/>
          </w:rPr>
          <w:t xml:space="preserve">c </w:t>
        </w:r>
        <w:r w:rsidRPr="002623CD">
          <w:rPr>
            <w:rFonts w:eastAsia="Times New Roman" w:cs="Times New Roman"/>
            <w:color w:val="000000"/>
            <w:sz w:val="27"/>
            <w:szCs w:val="27"/>
          </w:rPr>
          <w:t>đườ</w:t>
        </w:r>
        <w:r w:rsidRPr="002623CD">
          <w:rPr>
            <w:rFonts w:ascii="Lucida Bright" w:eastAsia="Times New Roman" w:hAnsi="Lucida Bright" w:cs="Lucida Bright"/>
            <w:color w:val="000000"/>
            <w:sz w:val="27"/>
            <w:szCs w:val="27"/>
          </w:rPr>
          <w:t>ng Nguy</w:t>
        </w:r>
        <w:r w:rsidRPr="002623CD">
          <w:rPr>
            <w:rFonts w:eastAsia="Times New Roman" w:cs="Times New Roman"/>
            <w:color w:val="000000"/>
            <w:sz w:val="27"/>
            <w:szCs w:val="27"/>
          </w:rPr>
          <w:t>ễ</w:t>
        </w:r>
        <w:r w:rsidRPr="002623CD">
          <w:rPr>
            <w:rFonts w:ascii="Lucida Bright" w:eastAsia="Times New Roman" w:hAnsi="Lucida Bright" w:cs="Lucida Bright"/>
            <w:color w:val="000000"/>
            <w:sz w:val="27"/>
            <w:szCs w:val="27"/>
          </w:rPr>
          <w:t>n Thái H</w:t>
        </w:r>
        <w:r w:rsidRPr="002623CD">
          <w:rPr>
            <w:rFonts w:eastAsia="Times New Roman" w:cs="Times New Roman"/>
            <w:color w:val="000000"/>
            <w:sz w:val="27"/>
            <w:szCs w:val="27"/>
          </w:rPr>
          <w:t>ọ</w:t>
        </w:r>
        <w:r w:rsidRPr="002623CD">
          <w:rPr>
            <w:rFonts w:ascii="Lucida Bright" w:eastAsia="Times New Roman" w:hAnsi="Lucida Bright" w:cs="Lucida Bright"/>
            <w:color w:val="000000"/>
            <w:sz w:val="27"/>
            <w:szCs w:val="27"/>
          </w:rPr>
          <w:t>c.</w:t>
        </w:r>
      </w:ins>
    </w:p>
    <w:p w:rsidR="004F0ECF" w:rsidRPr="002623CD" w:rsidRDefault="004F0ECF" w:rsidP="000A749C">
      <w:pPr>
        <w:spacing w:line="360" w:lineRule="atLeast"/>
        <w:jc w:val="center"/>
        <w:rPr>
          <w:ins w:id="5" w:author="Unknown"/>
          <w:rFonts w:ascii="Lucida Bright" w:eastAsia="Times New Roman" w:hAnsi="Lucida Bright" w:cs="Arial"/>
          <w:color w:val="000000"/>
          <w:sz w:val="27"/>
          <w:szCs w:val="27"/>
        </w:rPr>
      </w:pPr>
    </w:p>
    <w:p w:rsidR="002623CD" w:rsidRPr="002623CD" w:rsidRDefault="004F0ECF" w:rsidP="000A749C">
      <w:pPr>
        <w:spacing w:after="0" w:line="360" w:lineRule="atLeast"/>
        <w:jc w:val="center"/>
        <w:rPr>
          <w:ins w:id="6" w:author="Unknown"/>
          <w:rFonts w:ascii="Lucida Bright" w:eastAsia="Times New Roman" w:hAnsi="Lucida Bright" w:cs="Arial"/>
          <w:color w:val="000000"/>
          <w:sz w:val="27"/>
          <w:szCs w:val="27"/>
        </w:rPr>
      </w:pPr>
      <w:bookmarkStart w:id="7" w:name="_GoBack"/>
      <w:bookmarkEnd w:id="7"/>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6" name="Picture 16" descr="C:\Users\ABC\Pictures\Hà nội chỉnh trang\hà nộ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Pictures\Hà nội chỉnh trang\hà nội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2623CD" w:rsidRDefault="002623CD" w:rsidP="000A749C">
      <w:pPr>
        <w:spacing w:line="360" w:lineRule="atLeast"/>
        <w:jc w:val="center"/>
        <w:rPr>
          <w:ins w:id="8" w:author="Unknown"/>
          <w:rFonts w:ascii="Lucida Bright" w:eastAsia="Times New Roman" w:hAnsi="Lucida Bright" w:cs="Arial"/>
          <w:color w:val="000000"/>
          <w:sz w:val="27"/>
          <w:szCs w:val="27"/>
        </w:rPr>
      </w:pPr>
      <w:ins w:id="9" w:author="Unknown">
        <w:r w:rsidRPr="002623CD">
          <w:rPr>
            <w:rFonts w:ascii="Lucida Bright" w:eastAsia="Times New Roman" w:hAnsi="Lucida Bright" w:cs="Arial"/>
            <w:color w:val="000000"/>
            <w:sz w:val="27"/>
            <w:szCs w:val="27"/>
          </w:rPr>
          <w:t>Trên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xml:space="preserve"> Hàng Khay, công nhân môi tr</w:t>
        </w:r>
        <w:r w:rsidRPr="002623CD">
          <w:rPr>
            <w:rFonts w:eastAsia="Times New Roman" w:cs="Times New Roman"/>
            <w:color w:val="000000"/>
            <w:sz w:val="27"/>
            <w:szCs w:val="27"/>
          </w:rPr>
          <w:t>ườ</w:t>
        </w:r>
        <w:r w:rsidRPr="002623CD">
          <w:rPr>
            <w:rFonts w:ascii="Lucida Bright" w:eastAsia="Times New Roman" w:hAnsi="Lucida Bright" w:cs="Lucida Bright"/>
            <w:color w:val="000000"/>
            <w:sz w:val="27"/>
            <w:szCs w:val="27"/>
          </w:rPr>
          <w:t>ng ti</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p t</w:t>
        </w:r>
        <w:r w:rsidRPr="002623CD">
          <w:rPr>
            <w:rFonts w:eastAsia="Times New Roman" w:cs="Times New Roman"/>
            <w:color w:val="000000"/>
            <w:sz w:val="27"/>
            <w:szCs w:val="27"/>
          </w:rPr>
          <w:t>ụ</w:t>
        </w:r>
        <w:r w:rsidRPr="002623CD">
          <w:rPr>
            <w:rFonts w:ascii="Lucida Bright" w:eastAsia="Times New Roman" w:hAnsi="Lucida Bright" w:cs="Lucida Bright"/>
            <w:color w:val="000000"/>
            <w:sz w:val="27"/>
            <w:szCs w:val="27"/>
          </w:rPr>
          <w:t>c c</w:t>
        </w:r>
        <w:r w:rsidRPr="002623CD">
          <w:rPr>
            <w:rFonts w:eastAsia="Times New Roman" w:cs="Times New Roman"/>
            <w:color w:val="000000"/>
            <w:sz w:val="27"/>
            <w:szCs w:val="27"/>
          </w:rPr>
          <w:t>ắ</w:t>
        </w:r>
        <w:r w:rsidRPr="002623CD">
          <w:rPr>
            <w:rFonts w:ascii="Lucida Bright" w:eastAsia="Times New Roman" w:hAnsi="Lucida Bright" w:cs="Lucida Bright"/>
            <w:color w:val="000000"/>
            <w:sz w:val="27"/>
            <w:szCs w:val="27"/>
          </w:rPr>
          <w:t>t t</w:t>
        </w:r>
        <w:r w:rsidRPr="002623CD">
          <w:rPr>
            <w:rFonts w:eastAsia="Times New Roman" w:cs="Times New Roman"/>
            <w:color w:val="000000"/>
            <w:sz w:val="27"/>
            <w:szCs w:val="27"/>
          </w:rPr>
          <w:t>ỉ</w:t>
        </w:r>
        <w:r w:rsidRPr="002623CD">
          <w:rPr>
            <w:rFonts w:ascii="Lucida Bright" w:eastAsia="Times New Roman" w:hAnsi="Lucida Bright" w:cs="Lucida Bright"/>
            <w:color w:val="000000"/>
            <w:sz w:val="27"/>
            <w:szCs w:val="27"/>
          </w:rPr>
          <w:t>a cây xanh, lo</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i b</w:t>
        </w:r>
        <w:r w:rsidRPr="002623CD">
          <w:rPr>
            <w:rFonts w:eastAsia="Times New Roman" w:cs="Times New Roman"/>
            <w:color w:val="000000"/>
            <w:sz w:val="27"/>
            <w:szCs w:val="27"/>
          </w:rPr>
          <w:t>ỏ</w:t>
        </w:r>
        <w:r w:rsidRPr="002623CD">
          <w:rPr>
            <w:rFonts w:ascii="Lucida Bright" w:eastAsia="Times New Roman" w:hAnsi="Lucida Bright" w:cs="Lucida Bright"/>
            <w:color w:val="000000"/>
            <w:sz w:val="27"/>
            <w:szCs w:val="27"/>
          </w:rPr>
          <w:t xml:space="preserve"> </w:t>
        </w:r>
        <w:r w:rsidRPr="002623CD">
          <w:rPr>
            <w:rFonts w:ascii="Lucida Bright" w:eastAsia="Times New Roman" w:hAnsi="Lucida Bright" w:cs="Arial"/>
            <w:color w:val="000000"/>
            <w:sz w:val="27"/>
            <w:szCs w:val="27"/>
          </w:rPr>
          <w:t>nh</w:t>
        </w:r>
        <w:r w:rsidRPr="002623CD">
          <w:rPr>
            <w:rFonts w:eastAsia="Times New Roman" w:cs="Times New Roman"/>
            <w:color w:val="000000"/>
            <w:sz w:val="27"/>
            <w:szCs w:val="27"/>
          </w:rPr>
          <w:t>ữ</w:t>
        </w:r>
        <w:r w:rsidRPr="002623CD">
          <w:rPr>
            <w:rFonts w:ascii="Lucida Bright" w:eastAsia="Times New Roman" w:hAnsi="Lucida Bright" w:cs="Lucida Bright"/>
            <w:color w:val="000000"/>
            <w:sz w:val="27"/>
            <w:szCs w:val="27"/>
          </w:rPr>
          <w:t>ng cành y</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u nh</w:t>
        </w:r>
        <w:r w:rsidRPr="002623CD">
          <w:rPr>
            <w:rFonts w:eastAsia="Times New Roman" w:cs="Times New Roman"/>
            <w:color w:val="000000"/>
            <w:sz w:val="27"/>
            <w:szCs w:val="27"/>
          </w:rPr>
          <w:t>ằ</w:t>
        </w:r>
        <w:r w:rsidRPr="002623CD">
          <w:rPr>
            <w:rFonts w:ascii="Lucida Bright" w:eastAsia="Times New Roman" w:hAnsi="Lucida Bright" w:cs="Lucida Bright"/>
            <w:color w:val="000000"/>
            <w:sz w:val="27"/>
            <w:szCs w:val="27"/>
          </w:rPr>
          <w:t>m b</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 xml:space="preserve">o </w:t>
        </w:r>
        <w:r w:rsidRPr="002623CD">
          <w:rPr>
            <w:rFonts w:eastAsia="Times New Roman" w:cs="Times New Roman"/>
            <w:color w:val="000000"/>
            <w:sz w:val="27"/>
            <w:szCs w:val="27"/>
          </w:rPr>
          <w:t>đả</w:t>
        </w:r>
        <w:r w:rsidRPr="002623CD">
          <w:rPr>
            <w:rFonts w:ascii="Lucida Bright" w:eastAsia="Times New Roman" w:hAnsi="Lucida Bright" w:cs="Lucida Bright"/>
            <w:color w:val="000000"/>
            <w:sz w:val="27"/>
            <w:szCs w:val="27"/>
          </w:rPr>
          <w:t>m an toàn cho ng</w:t>
        </w:r>
        <w:r w:rsidRPr="002623CD">
          <w:rPr>
            <w:rFonts w:eastAsia="Times New Roman" w:cs="Times New Roman"/>
            <w:color w:val="000000"/>
            <w:sz w:val="27"/>
            <w:szCs w:val="27"/>
          </w:rPr>
          <w:t>ườ</w:t>
        </w:r>
        <w:r w:rsidRPr="002623CD">
          <w:rPr>
            <w:rFonts w:ascii="Lucida Bright" w:eastAsia="Times New Roman" w:hAnsi="Lucida Bright" w:cs="Lucida Bright"/>
            <w:color w:val="000000"/>
            <w:sz w:val="27"/>
            <w:szCs w:val="27"/>
          </w:rPr>
          <w:t>i tham gia giao thông.</w:t>
        </w:r>
      </w:ins>
    </w:p>
    <w:p w:rsidR="002623CD" w:rsidRPr="002623CD" w:rsidRDefault="004F0ECF" w:rsidP="000A749C">
      <w:pPr>
        <w:spacing w:after="0" w:line="360" w:lineRule="atLeast"/>
        <w:jc w:val="center"/>
        <w:rPr>
          <w:ins w:id="10"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5" name="Picture 15" descr="C:\Users\ABC\Pictures\Hà nội chỉnh trang\hà nộ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Pictures\Hà nội chỉnh trang\hà nội 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2623CD" w:rsidRDefault="002623CD" w:rsidP="000A749C">
      <w:pPr>
        <w:spacing w:line="360" w:lineRule="atLeast"/>
        <w:jc w:val="center"/>
        <w:rPr>
          <w:ins w:id="11" w:author="Unknown"/>
          <w:rFonts w:ascii="Lucida Bright" w:eastAsia="Times New Roman" w:hAnsi="Lucida Bright" w:cs="Arial"/>
          <w:color w:val="000000"/>
          <w:sz w:val="27"/>
          <w:szCs w:val="27"/>
        </w:rPr>
      </w:pPr>
      <w:ins w:id="12" w:author="Unknown">
        <w:r w:rsidRPr="002623CD">
          <w:rPr>
            <w:rFonts w:ascii="Lucida Bright" w:eastAsia="Times New Roman" w:hAnsi="Lucida Bright" w:cs="Arial"/>
            <w:color w:val="000000"/>
            <w:sz w:val="27"/>
            <w:szCs w:val="27"/>
          </w:rPr>
          <w:t>H</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 xml:space="preserve"> th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ng ti</w:t>
        </w:r>
        <w:r w:rsidRPr="002623CD">
          <w:rPr>
            <w:rFonts w:eastAsia="Times New Roman" w:cs="Times New Roman"/>
            <w:color w:val="000000"/>
            <w:sz w:val="27"/>
            <w:szCs w:val="27"/>
          </w:rPr>
          <w:t>ể</w:t>
        </w:r>
        <w:r w:rsidRPr="002623CD">
          <w:rPr>
            <w:rFonts w:ascii="Lucida Bright" w:eastAsia="Times New Roman" w:hAnsi="Lucida Bright" w:cs="Lucida Bright"/>
            <w:color w:val="000000"/>
            <w:sz w:val="27"/>
            <w:szCs w:val="27"/>
          </w:rPr>
          <w:t>u c</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nh trang trí v</w:t>
        </w:r>
        <w:r w:rsidRPr="002623CD">
          <w:rPr>
            <w:rFonts w:eastAsia="Times New Roman" w:cs="Times New Roman"/>
            <w:color w:val="000000"/>
            <w:sz w:val="27"/>
            <w:szCs w:val="27"/>
          </w:rPr>
          <w:t>ớ</w:t>
        </w:r>
        <w:r w:rsidRPr="002623CD">
          <w:rPr>
            <w:rFonts w:ascii="Lucida Bright" w:eastAsia="Times New Roman" w:hAnsi="Lucida Bright" w:cs="Lucida Bright"/>
            <w:color w:val="000000"/>
            <w:sz w:val="27"/>
            <w:szCs w:val="27"/>
          </w:rPr>
          <w:t>i nhi</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u ch</w:t>
        </w:r>
        <w:r w:rsidRPr="002623CD">
          <w:rPr>
            <w:rFonts w:eastAsia="Times New Roman" w:cs="Times New Roman"/>
            <w:color w:val="000000"/>
            <w:sz w:val="27"/>
            <w:szCs w:val="27"/>
          </w:rPr>
          <w:t>ủ</w:t>
        </w:r>
        <w:r w:rsidRPr="002623CD">
          <w:rPr>
            <w:rFonts w:ascii="Lucida Bright" w:eastAsia="Times New Roman" w:hAnsi="Lucida Bright" w:cs="Lucida Bright"/>
            <w:color w:val="000000"/>
            <w:sz w:val="27"/>
            <w:szCs w:val="27"/>
          </w:rPr>
          <w:t>ng lo</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 xml:space="preserve">i hoa </w:t>
        </w:r>
        <w:r w:rsidRPr="002623CD">
          <w:rPr>
            <w:rFonts w:eastAsia="Times New Roman" w:cs="Times New Roman"/>
            <w:color w:val="000000"/>
            <w:sz w:val="27"/>
            <w:szCs w:val="27"/>
          </w:rPr>
          <w:t>đượ</w:t>
        </w:r>
        <w:r w:rsidRPr="002623CD">
          <w:rPr>
            <w:rFonts w:ascii="Lucida Bright" w:eastAsia="Times New Roman" w:hAnsi="Lucida Bright" w:cs="Lucida Bright"/>
            <w:color w:val="000000"/>
            <w:sz w:val="27"/>
            <w:szCs w:val="27"/>
          </w:rPr>
          <w:t>c g</w:t>
        </w:r>
        <w:r w:rsidRPr="002623CD">
          <w:rPr>
            <w:rFonts w:eastAsia="Times New Roman" w:cs="Times New Roman"/>
            <w:color w:val="000000"/>
            <w:sz w:val="27"/>
            <w:szCs w:val="27"/>
          </w:rPr>
          <w:t>ấ</w:t>
        </w:r>
        <w:r w:rsidRPr="002623CD">
          <w:rPr>
            <w:rFonts w:ascii="Lucida Bright" w:eastAsia="Times New Roman" w:hAnsi="Lucida Bright" w:cs="Lucida Bright"/>
            <w:color w:val="000000"/>
            <w:sz w:val="27"/>
            <w:szCs w:val="27"/>
          </w:rPr>
          <w:t>p rút hoàn thi</w:t>
        </w:r>
        <w:r w:rsidRPr="002623CD">
          <w:rPr>
            <w:rFonts w:eastAsia="Times New Roman" w:cs="Times New Roman"/>
            <w:color w:val="000000"/>
            <w:sz w:val="27"/>
            <w:szCs w:val="27"/>
          </w:rPr>
          <w:t>ệ</w:t>
        </w:r>
        <w:r w:rsidRPr="002623CD">
          <w:rPr>
            <w:rFonts w:ascii="Lucida Bright" w:eastAsia="Times New Roman" w:hAnsi="Lucida Bright" w:cs="Arial"/>
            <w:color w:val="000000"/>
            <w:sz w:val="27"/>
            <w:szCs w:val="27"/>
          </w:rPr>
          <w:t>n trên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xml:space="preserve"> Kim Mã sáng 22-2.</w:t>
        </w:r>
      </w:ins>
    </w:p>
    <w:p w:rsidR="002623CD" w:rsidRPr="002623CD" w:rsidRDefault="004F0ECF" w:rsidP="000A749C">
      <w:pPr>
        <w:spacing w:after="0" w:line="360" w:lineRule="atLeast"/>
        <w:jc w:val="center"/>
        <w:rPr>
          <w:ins w:id="13"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4" name="Picture 14" descr="C:\Users\ABC\Pictures\Hà nội chỉnh trang\hà nộ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Pictures\Hà nội chỉnh trang\hà nội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2623CD" w:rsidRDefault="002623CD" w:rsidP="000A749C">
      <w:pPr>
        <w:spacing w:line="360" w:lineRule="atLeast"/>
        <w:jc w:val="center"/>
        <w:rPr>
          <w:ins w:id="14" w:author="Unknown"/>
          <w:rFonts w:ascii="Lucida Bright" w:eastAsia="Times New Roman" w:hAnsi="Lucida Bright" w:cs="Arial"/>
          <w:color w:val="000000"/>
          <w:sz w:val="27"/>
          <w:szCs w:val="27"/>
        </w:rPr>
      </w:pPr>
      <w:ins w:id="15" w:author="Unknown">
        <w:r w:rsidRPr="002623CD">
          <w:rPr>
            <w:rFonts w:ascii="Lucida Bright" w:eastAsia="Times New Roman" w:hAnsi="Lucida Bright" w:cs="Arial"/>
            <w:color w:val="000000"/>
            <w:sz w:val="27"/>
            <w:szCs w:val="27"/>
          </w:rPr>
          <w:t>Tr</w:t>
        </w:r>
        <w:r w:rsidRPr="002623CD">
          <w:rPr>
            <w:rFonts w:eastAsia="Times New Roman" w:cs="Times New Roman"/>
            <w:color w:val="000000"/>
            <w:sz w:val="27"/>
            <w:szCs w:val="27"/>
          </w:rPr>
          <w:t>ướ</w:t>
        </w:r>
        <w:r w:rsidRPr="002623CD">
          <w:rPr>
            <w:rFonts w:ascii="Lucida Bright" w:eastAsia="Times New Roman" w:hAnsi="Lucida Bright" w:cs="Lucida Bright"/>
            <w:color w:val="000000"/>
            <w:sz w:val="27"/>
            <w:szCs w:val="27"/>
          </w:rPr>
          <w:t>c tính ch</w:t>
        </w:r>
        <w:r w:rsidRPr="002623CD">
          <w:rPr>
            <w:rFonts w:eastAsia="Times New Roman" w:cs="Times New Roman"/>
            <w:color w:val="000000"/>
            <w:sz w:val="27"/>
            <w:szCs w:val="27"/>
          </w:rPr>
          <w:t>ấ</w:t>
        </w:r>
        <w:r w:rsidRPr="002623CD">
          <w:rPr>
            <w:rFonts w:ascii="Lucida Bright" w:eastAsia="Times New Roman" w:hAnsi="Lucida Bright" w:cs="Lucida Bright"/>
            <w:color w:val="000000"/>
            <w:sz w:val="27"/>
            <w:szCs w:val="27"/>
          </w:rPr>
          <w:t>t quan tr</w:t>
        </w:r>
        <w:r w:rsidRPr="002623CD">
          <w:rPr>
            <w:rFonts w:eastAsia="Times New Roman" w:cs="Times New Roman"/>
            <w:color w:val="000000"/>
            <w:sz w:val="27"/>
            <w:szCs w:val="27"/>
          </w:rPr>
          <w:t>ọ</w:t>
        </w:r>
        <w:r w:rsidRPr="002623CD">
          <w:rPr>
            <w:rFonts w:ascii="Lucida Bright" w:eastAsia="Times New Roman" w:hAnsi="Lucida Bright" w:cs="Lucida Bright"/>
            <w:color w:val="000000"/>
            <w:sz w:val="27"/>
            <w:szCs w:val="27"/>
          </w:rPr>
          <w:t>ng c</w:t>
        </w:r>
        <w:r w:rsidRPr="002623CD">
          <w:rPr>
            <w:rFonts w:eastAsia="Times New Roman" w:cs="Times New Roman"/>
            <w:color w:val="000000"/>
            <w:sz w:val="27"/>
            <w:szCs w:val="27"/>
          </w:rPr>
          <w:t>ủ</w:t>
        </w:r>
        <w:r w:rsidRPr="002623CD">
          <w:rPr>
            <w:rFonts w:ascii="Lucida Bright" w:eastAsia="Times New Roman" w:hAnsi="Lucida Bright" w:cs="Lucida Bright"/>
            <w:color w:val="000000"/>
            <w:sz w:val="27"/>
            <w:szCs w:val="27"/>
          </w:rPr>
          <w:t>a s</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ki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n, TP Hà N</w:t>
        </w:r>
        <w:r w:rsidRPr="002623CD">
          <w:rPr>
            <w:rFonts w:eastAsia="Times New Roman" w:cs="Times New Roman"/>
            <w:color w:val="000000"/>
            <w:sz w:val="27"/>
            <w:szCs w:val="27"/>
          </w:rPr>
          <w:t>ộ</w:t>
        </w:r>
        <w:r w:rsidRPr="002623CD">
          <w:rPr>
            <w:rFonts w:ascii="Lucida Bright" w:eastAsia="Times New Roman" w:hAnsi="Lucida Bright" w:cs="Lucida Bright"/>
            <w:color w:val="000000"/>
            <w:sz w:val="27"/>
            <w:szCs w:val="27"/>
          </w:rPr>
          <w:t xml:space="preserve">i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ã t</w:t>
        </w:r>
        <w:r w:rsidRPr="002623CD">
          <w:rPr>
            <w:rFonts w:eastAsia="Times New Roman" w:cs="Times New Roman"/>
            <w:color w:val="000000"/>
            <w:sz w:val="27"/>
            <w:szCs w:val="27"/>
          </w:rPr>
          <w:t>ă</w:t>
        </w:r>
        <w:r w:rsidRPr="002623CD">
          <w:rPr>
            <w:rFonts w:ascii="Lucida Bright" w:eastAsia="Times New Roman" w:hAnsi="Lucida Bright" w:cs="Lucida Bright"/>
            <w:color w:val="000000"/>
            <w:sz w:val="27"/>
            <w:szCs w:val="27"/>
          </w:rPr>
          <w:t>ng c</w:t>
        </w:r>
        <w:r w:rsidRPr="002623CD">
          <w:rPr>
            <w:rFonts w:eastAsia="Times New Roman" w:cs="Times New Roman"/>
            <w:color w:val="000000"/>
            <w:sz w:val="27"/>
            <w:szCs w:val="27"/>
          </w:rPr>
          <w:t>ườ</w:t>
        </w:r>
        <w:r w:rsidRPr="002623CD">
          <w:rPr>
            <w:rFonts w:ascii="Lucida Bright" w:eastAsia="Times New Roman" w:hAnsi="Lucida Bright" w:cs="Lucida Bright"/>
            <w:color w:val="000000"/>
            <w:sz w:val="27"/>
            <w:szCs w:val="27"/>
          </w:rPr>
          <w:t>ng an ninh t</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 xml:space="preserve">i </w:t>
        </w:r>
        <w:r w:rsidRPr="002623CD">
          <w:rPr>
            <w:rFonts w:ascii="Lucida Bright" w:eastAsia="Times New Roman" w:hAnsi="Lucida Bright" w:cs="Arial"/>
            <w:color w:val="000000"/>
            <w:sz w:val="27"/>
            <w:szCs w:val="27"/>
          </w:rPr>
          <w:t>các tuy</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n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Trong th</w:t>
        </w:r>
        <w:r w:rsidRPr="002623CD">
          <w:rPr>
            <w:rFonts w:eastAsia="Times New Roman" w:cs="Times New Roman"/>
            <w:color w:val="000000"/>
            <w:sz w:val="27"/>
            <w:szCs w:val="27"/>
          </w:rPr>
          <w:t>ờ</w:t>
        </w:r>
        <w:r w:rsidRPr="002623CD">
          <w:rPr>
            <w:rFonts w:ascii="Lucida Bright" w:eastAsia="Times New Roman" w:hAnsi="Lucida Bright" w:cs="Lucida Bright"/>
            <w:color w:val="000000"/>
            <w:sz w:val="27"/>
            <w:szCs w:val="27"/>
          </w:rPr>
          <w:t>i gian này, l</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c l</w:t>
        </w:r>
        <w:r w:rsidRPr="002623CD">
          <w:rPr>
            <w:rFonts w:eastAsia="Times New Roman" w:cs="Times New Roman"/>
            <w:color w:val="000000"/>
            <w:sz w:val="27"/>
            <w:szCs w:val="27"/>
          </w:rPr>
          <w:t>ượ</w:t>
        </w:r>
        <w:r w:rsidRPr="002623CD">
          <w:rPr>
            <w:rFonts w:ascii="Lucida Bright" w:eastAsia="Times New Roman" w:hAnsi="Lucida Bright" w:cs="Lucida Bright"/>
            <w:color w:val="000000"/>
            <w:sz w:val="27"/>
            <w:szCs w:val="27"/>
          </w:rPr>
          <w:t>ng C</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nh sát giao thông, C</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nh sát c</w:t>
        </w:r>
        <w:r w:rsidRPr="002623CD">
          <w:rPr>
            <w:rFonts w:eastAsia="Times New Roman" w:cs="Times New Roman"/>
            <w:color w:val="000000"/>
            <w:sz w:val="27"/>
            <w:szCs w:val="27"/>
          </w:rPr>
          <w:t>ơ</w:t>
        </w:r>
        <w:r w:rsidRPr="002623CD">
          <w:rPr>
            <w:rFonts w:ascii="Lucida Bright" w:eastAsia="Times New Roman" w:hAnsi="Lucida Bright" w:cs="Lucida Bright"/>
            <w:color w:val="000000"/>
            <w:sz w:val="27"/>
            <w:szCs w:val="27"/>
          </w:rPr>
          <w:t xml:space="preserve"> </w:t>
        </w:r>
        <w:r w:rsidRPr="002623CD">
          <w:rPr>
            <w:rFonts w:eastAsia="Times New Roman" w:cs="Times New Roman"/>
            <w:color w:val="000000"/>
            <w:sz w:val="27"/>
            <w:szCs w:val="27"/>
          </w:rPr>
          <w:t>độ</w:t>
        </w:r>
        <w:r w:rsidRPr="002623CD">
          <w:rPr>
            <w:rFonts w:ascii="Lucida Bright" w:eastAsia="Times New Roman" w:hAnsi="Lucida Bright" w:cs="Lucida Bright"/>
            <w:color w:val="000000"/>
            <w:sz w:val="27"/>
            <w:szCs w:val="27"/>
          </w:rPr>
          <w:t>ng, C</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nh sát tr</w:t>
        </w:r>
        <w:r w:rsidRPr="002623CD">
          <w:rPr>
            <w:rFonts w:eastAsia="Times New Roman" w:cs="Times New Roman"/>
            <w:color w:val="000000"/>
            <w:sz w:val="27"/>
            <w:szCs w:val="27"/>
          </w:rPr>
          <w:t>ậ</w:t>
        </w:r>
        <w:r w:rsidRPr="002623CD">
          <w:rPr>
            <w:rFonts w:ascii="Lucida Bright" w:eastAsia="Times New Roman" w:hAnsi="Lucida Bright" w:cs="Lucida Bright"/>
            <w:color w:val="000000"/>
            <w:sz w:val="27"/>
            <w:szCs w:val="27"/>
          </w:rPr>
          <w:t>t t</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thu</w:t>
        </w:r>
        <w:r w:rsidRPr="002623CD">
          <w:rPr>
            <w:rFonts w:eastAsia="Times New Roman" w:cs="Times New Roman"/>
            <w:color w:val="000000"/>
            <w:sz w:val="27"/>
            <w:szCs w:val="27"/>
          </w:rPr>
          <w:t>ộ</w:t>
        </w:r>
        <w:r w:rsidRPr="002623CD">
          <w:rPr>
            <w:rFonts w:ascii="Lucida Bright" w:eastAsia="Times New Roman" w:hAnsi="Lucida Bright" w:cs="Lucida Bright"/>
            <w:color w:val="000000"/>
            <w:sz w:val="27"/>
            <w:szCs w:val="27"/>
          </w:rPr>
          <w:t>c Công an thành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xml:space="preserve">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i</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 xml:space="preserve">u </w:t>
        </w:r>
        <w:r w:rsidRPr="002623CD">
          <w:rPr>
            <w:rFonts w:eastAsia="Times New Roman" w:cs="Times New Roman"/>
            <w:color w:val="000000"/>
            <w:sz w:val="27"/>
            <w:szCs w:val="27"/>
          </w:rPr>
          <w:t>độ</w:t>
        </w:r>
        <w:r w:rsidRPr="002623CD">
          <w:rPr>
            <w:rFonts w:ascii="Lucida Bright" w:eastAsia="Times New Roman" w:hAnsi="Lucida Bright" w:cs="Lucida Bright"/>
            <w:color w:val="000000"/>
            <w:sz w:val="27"/>
            <w:szCs w:val="27"/>
          </w:rPr>
          <w:t>ng 100% quân s</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i h</w:t>
        </w:r>
        <w:r w:rsidRPr="002623CD">
          <w:rPr>
            <w:rFonts w:eastAsia="Times New Roman" w:cs="Times New Roman"/>
            <w:color w:val="000000"/>
            <w:sz w:val="27"/>
            <w:szCs w:val="27"/>
          </w:rPr>
          <w:t>ợ</w:t>
        </w:r>
        <w:r w:rsidRPr="002623CD">
          <w:rPr>
            <w:rFonts w:ascii="Lucida Bright" w:eastAsia="Times New Roman" w:hAnsi="Lucida Bright" w:cs="Lucida Bright"/>
            <w:color w:val="000000"/>
            <w:sz w:val="27"/>
            <w:szCs w:val="27"/>
          </w:rPr>
          <w:t>p cùng công an các qu</w:t>
        </w:r>
        <w:r w:rsidRPr="002623CD">
          <w:rPr>
            <w:rFonts w:eastAsia="Times New Roman" w:cs="Times New Roman"/>
            <w:color w:val="000000"/>
            <w:sz w:val="27"/>
            <w:szCs w:val="27"/>
          </w:rPr>
          <w:t>ậ</w:t>
        </w:r>
        <w:r w:rsidRPr="002623CD">
          <w:rPr>
            <w:rFonts w:ascii="Lucida Bright" w:eastAsia="Times New Roman" w:hAnsi="Lucida Bright" w:cs="Lucida Bright"/>
            <w:color w:val="000000"/>
            <w:sz w:val="27"/>
            <w:szCs w:val="27"/>
          </w:rPr>
          <w:t>n, huy</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n, th</w:t>
        </w:r>
        <w:r w:rsidRPr="002623CD">
          <w:rPr>
            <w:rFonts w:eastAsia="Times New Roman" w:cs="Times New Roman"/>
            <w:color w:val="000000"/>
            <w:sz w:val="27"/>
            <w:szCs w:val="27"/>
          </w:rPr>
          <w:t>ị</w:t>
        </w:r>
        <w:r w:rsidRPr="002623CD">
          <w:rPr>
            <w:rFonts w:ascii="Lucida Bright" w:eastAsia="Times New Roman" w:hAnsi="Lucida Bright" w:cs="Lucida Bright"/>
            <w:color w:val="000000"/>
            <w:sz w:val="27"/>
            <w:szCs w:val="27"/>
          </w:rPr>
          <w:t xml:space="preserve"> xã trên </w:t>
        </w:r>
        <w:r w:rsidRPr="002623CD">
          <w:rPr>
            <w:rFonts w:eastAsia="Times New Roman" w:cs="Times New Roman"/>
            <w:color w:val="000000"/>
            <w:sz w:val="27"/>
            <w:szCs w:val="27"/>
          </w:rPr>
          <w:t>đị</w:t>
        </w:r>
        <w:r w:rsidRPr="002623CD">
          <w:rPr>
            <w:rFonts w:ascii="Lucida Bright" w:eastAsia="Times New Roman" w:hAnsi="Lucida Bright" w:cs="Lucida Bright"/>
            <w:color w:val="000000"/>
            <w:sz w:val="27"/>
            <w:szCs w:val="27"/>
          </w:rPr>
          <w:t>a bàn thành 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xml:space="preserve"> tham gia b</w:t>
        </w:r>
        <w:r w:rsidRPr="002623CD">
          <w:rPr>
            <w:rFonts w:eastAsia="Times New Roman" w:cs="Times New Roman"/>
            <w:color w:val="000000"/>
            <w:sz w:val="27"/>
            <w:szCs w:val="27"/>
          </w:rPr>
          <w:t>ả</w:t>
        </w:r>
        <w:r w:rsidRPr="002623CD">
          <w:rPr>
            <w:rFonts w:ascii="Lucida Bright" w:eastAsia="Times New Roman" w:hAnsi="Lucida Bright" w:cs="Lucida Bright"/>
            <w:color w:val="000000"/>
            <w:sz w:val="27"/>
            <w:szCs w:val="27"/>
          </w:rPr>
          <w:t xml:space="preserve">o </w:t>
        </w:r>
        <w:r w:rsidRPr="002623CD">
          <w:rPr>
            <w:rFonts w:eastAsia="Times New Roman" w:cs="Times New Roman"/>
            <w:color w:val="000000"/>
            <w:sz w:val="27"/>
            <w:szCs w:val="27"/>
          </w:rPr>
          <w:t>đả</w:t>
        </w:r>
        <w:r w:rsidRPr="002623CD">
          <w:rPr>
            <w:rFonts w:ascii="Lucida Bright" w:eastAsia="Times New Roman" w:hAnsi="Lucida Bright" w:cs="Lucida Bright"/>
            <w:color w:val="000000"/>
            <w:sz w:val="27"/>
            <w:szCs w:val="27"/>
          </w:rPr>
          <w:t>m an ninh, tr</w:t>
        </w:r>
        <w:r w:rsidRPr="002623CD">
          <w:rPr>
            <w:rFonts w:eastAsia="Times New Roman" w:cs="Times New Roman"/>
            <w:color w:val="000000"/>
            <w:sz w:val="27"/>
            <w:szCs w:val="27"/>
          </w:rPr>
          <w:t>ậ</w:t>
        </w:r>
        <w:r w:rsidRPr="002623CD">
          <w:rPr>
            <w:rFonts w:ascii="Lucida Bright" w:eastAsia="Times New Roman" w:hAnsi="Lucida Bright" w:cs="Lucida Bright"/>
            <w:color w:val="000000"/>
            <w:sz w:val="27"/>
            <w:szCs w:val="27"/>
          </w:rPr>
          <w:t>t t</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và </w:t>
        </w:r>
        <w:r w:rsidRPr="002623CD">
          <w:rPr>
            <w:rFonts w:ascii="Lucida Bright" w:eastAsia="Times New Roman" w:hAnsi="Lucida Bright" w:cs="Arial"/>
            <w:color w:val="000000"/>
            <w:sz w:val="27"/>
            <w:szCs w:val="27"/>
          </w:rPr>
          <w:t>an toàn giao thông.</w:t>
        </w:r>
      </w:ins>
    </w:p>
    <w:p w:rsidR="002623CD" w:rsidRPr="002623CD" w:rsidRDefault="004F0ECF" w:rsidP="000A749C">
      <w:pPr>
        <w:spacing w:after="0" w:line="360" w:lineRule="atLeast"/>
        <w:jc w:val="center"/>
        <w:rPr>
          <w:ins w:id="16"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3" name="Picture 13" descr="C:\Users\ABC\Pictures\Hà nội chỉnh trang\hà nộ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Pictures\Hà nội chỉnh trang\hà nội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2623CD" w:rsidRDefault="002623CD" w:rsidP="000A749C">
      <w:pPr>
        <w:spacing w:line="360" w:lineRule="atLeast"/>
        <w:jc w:val="center"/>
        <w:rPr>
          <w:ins w:id="17" w:author="Unknown"/>
          <w:rFonts w:ascii="Lucida Bright" w:eastAsia="Times New Roman" w:hAnsi="Lucida Bright" w:cs="Arial"/>
          <w:color w:val="000000"/>
          <w:sz w:val="27"/>
          <w:szCs w:val="27"/>
        </w:rPr>
      </w:pPr>
      <w:ins w:id="18" w:author="Unknown">
        <w:r w:rsidRPr="002623CD">
          <w:rPr>
            <w:rFonts w:eastAsia="Times New Roman" w:cs="Times New Roman"/>
            <w:color w:val="000000"/>
            <w:sz w:val="27"/>
            <w:szCs w:val="27"/>
          </w:rPr>
          <w:t>Độ</w:t>
        </w:r>
        <w:r w:rsidRPr="002623CD">
          <w:rPr>
            <w:rFonts w:ascii="Lucida Bright" w:eastAsia="Times New Roman" w:hAnsi="Lucida Bright" w:cs="Lucida Bright"/>
            <w:color w:val="000000"/>
            <w:sz w:val="27"/>
            <w:szCs w:val="27"/>
          </w:rPr>
          <w:t>i ng</w:t>
        </w:r>
        <w:r w:rsidRPr="002623CD">
          <w:rPr>
            <w:rFonts w:eastAsia="Times New Roman" w:cs="Times New Roman"/>
            <w:color w:val="000000"/>
            <w:sz w:val="27"/>
            <w:szCs w:val="27"/>
          </w:rPr>
          <w:t>ũ</w:t>
        </w:r>
        <w:r w:rsidRPr="002623CD">
          <w:rPr>
            <w:rFonts w:ascii="Lucida Bright" w:eastAsia="Times New Roman" w:hAnsi="Lucida Bright" w:cs="Lucida Bright"/>
            <w:color w:val="000000"/>
            <w:sz w:val="27"/>
            <w:szCs w:val="27"/>
          </w:rPr>
          <w:t xml:space="preserve"> phóng viên </w:t>
        </w:r>
        <w:r w:rsidRPr="002623CD">
          <w:rPr>
            <w:rFonts w:eastAsia="Times New Roman" w:cs="Times New Roman"/>
            <w:color w:val="000000"/>
            <w:sz w:val="27"/>
            <w:szCs w:val="27"/>
          </w:rPr>
          <w:t>đế</w:t>
        </w:r>
        <w:r w:rsidRPr="002623CD">
          <w:rPr>
            <w:rFonts w:ascii="Lucida Bright" w:eastAsia="Times New Roman" w:hAnsi="Lucida Bright" w:cs="Lucida Bright"/>
            <w:color w:val="000000"/>
            <w:sz w:val="27"/>
            <w:szCs w:val="27"/>
          </w:rPr>
          <w:t>n t</w:t>
        </w:r>
        <w:r w:rsidRPr="002623CD">
          <w:rPr>
            <w:rFonts w:eastAsia="Times New Roman" w:cs="Times New Roman"/>
            <w:color w:val="000000"/>
            <w:sz w:val="27"/>
            <w:szCs w:val="27"/>
          </w:rPr>
          <w:t>ừ</w:t>
        </w:r>
        <w:r w:rsidRPr="002623CD">
          <w:rPr>
            <w:rFonts w:ascii="Lucida Bright" w:eastAsia="Times New Roman" w:hAnsi="Lucida Bright" w:cs="Lucida Bright"/>
            <w:color w:val="000000"/>
            <w:sz w:val="27"/>
            <w:szCs w:val="27"/>
          </w:rPr>
          <w:t xml:space="preserve"> các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ài truy</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n hình, hãng tin qu</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c t</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 xml:space="preserve"> túc tr</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c th</w:t>
        </w:r>
        <w:r w:rsidRPr="002623CD">
          <w:rPr>
            <w:rFonts w:eastAsia="Times New Roman" w:cs="Times New Roman"/>
            <w:color w:val="000000"/>
            <w:sz w:val="27"/>
            <w:szCs w:val="27"/>
          </w:rPr>
          <w:t>ườ</w:t>
        </w:r>
        <w:r w:rsidRPr="002623CD">
          <w:rPr>
            <w:rFonts w:ascii="Lucida Bright" w:eastAsia="Times New Roman" w:hAnsi="Lucida Bright" w:cs="Lucida Bright"/>
            <w:color w:val="000000"/>
            <w:sz w:val="27"/>
            <w:szCs w:val="27"/>
          </w:rPr>
          <w:t>ng xuyên t</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i nh</w:t>
        </w:r>
        <w:r w:rsidRPr="002623CD">
          <w:rPr>
            <w:rFonts w:eastAsia="Times New Roman" w:cs="Times New Roman"/>
            <w:color w:val="000000"/>
            <w:sz w:val="27"/>
            <w:szCs w:val="27"/>
          </w:rPr>
          <w:t>ữ</w:t>
        </w:r>
        <w:r w:rsidRPr="002623CD">
          <w:rPr>
            <w:rFonts w:ascii="Lucida Bright" w:eastAsia="Times New Roman" w:hAnsi="Lucida Bright" w:cs="Lucida Bright"/>
            <w:color w:val="000000"/>
            <w:sz w:val="27"/>
            <w:szCs w:val="27"/>
          </w:rPr>
          <w:t xml:space="preserve">ng </w:t>
        </w:r>
        <w:r w:rsidRPr="002623CD">
          <w:rPr>
            <w:rFonts w:eastAsia="Times New Roman" w:cs="Times New Roman"/>
            <w:color w:val="000000"/>
            <w:sz w:val="27"/>
            <w:szCs w:val="27"/>
          </w:rPr>
          <w:t>đị</w:t>
        </w:r>
        <w:r w:rsidRPr="002623CD">
          <w:rPr>
            <w:rFonts w:ascii="Lucida Bright" w:eastAsia="Times New Roman" w:hAnsi="Lucida Bright" w:cs="Lucida Bright"/>
            <w:color w:val="000000"/>
            <w:sz w:val="27"/>
            <w:szCs w:val="27"/>
          </w:rPr>
          <w:t xml:space="preserve">a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i</w:t>
        </w:r>
        <w:r w:rsidRPr="002623CD">
          <w:rPr>
            <w:rFonts w:eastAsia="Times New Roman" w:cs="Times New Roman"/>
            <w:color w:val="000000"/>
            <w:sz w:val="27"/>
            <w:szCs w:val="27"/>
          </w:rPr>
          <w:t>ể</w:t>
        </w:r>
        <w:r w:rsidRPr="002623CD">
          <w:rPr>
            <w:rFonts w:ascii="Lucida Bright" w:eastAsia="Times New Roman" w:hAnsi="Lucida Bright" w:cs="Lucida Bright"/>
            <w:color w:val="000000"/>
            <w:sz w:val="27"/>
            <w:szCs w:val="27"/>
          </w:rPr>
          <w:t>m quan tr</w:t>
        </w:r>
        <w:r w:rsidRPr="002623CD">
          <w:rPr>
            <w:rFonts w:eastAsia="Times New Roman" w:cs="Times New Roman"/>
            <w:color w:val="000000"/>
            <w:sz w:val="27"/>
            <w:szCs w:val="27"/>
          </w:rPr>
          <w:t>ọ</w:t>
        </w:r>
        <w:r w:rsidRPr="002623CD">
          <w:rPr>
            <w:rFonts w:ascii="Lucida Bright" w:eastAsia="Times New Roman" w:hAnsi="Lucida Bright" w:cs="Lucida Bright"/>
            <w:color w:val="000000"/>
            <w:sz w:val="27"/>
            <w:szCs w:val="27"/>
          </w:rPr>
          <w:t xml:space="preserve">ng </w:t>
        </w:r>
        <w:r w:rsidRPr="002623CD">
          <w:rPr>
            <w:rFonts w:eastAsia="Times New Roman" w:cs="Times New Roman"/>
            <w:color w:val="000000"/>
            <w:sz w:val="27"/>
            <w:szCs w:val="27"/>
          </w:rPr>
          <w:t>để</w:t>
        </w:r>
        <w:r w:rsidRPr="002623CD">
          <w:rPr>
            <w:rFonts w:ascii="Lucida Bright" w:eastAsia="Times New Roman" w:hAnsi="Lucida Bright" w:cs="Lucida Bright"/>
            <w:color w:val="000000"/>
            <w:sz w:val="27"/>
            <w:szCs w:val="27"/>
          </w:rPr>
          <w:t xml:space="preserve"> ghi nh</w:t>
        </w:r>
        <w:r w:rsidRPr="002623CD">
          <w:rPr>
            <w:rFonts w:eastAsia="Times New Roman" w:cs="Times New Roman"/>
            <w:color w:val="000000"/>
            <w:sz w:val="27"/>
            <w:szCs w:val="27"/>
          </w:rPr>
          <w:t>ậ</w:t>
        </w:r>
        <w:r w:rsidRPr="002623CD">
          <w:rPr>
            <w:rFonts w:ascii="Lucida Bright" w:eastAsia="Times New Roman" w:hAnsi="Lucida Bright" w:cs="Lucida Bright"/>
            <w:color w:val="000000"/>
            <w:sz w:val="27"/>
            <w:szCs w:val="27"/>
          </w:rPr>
          <w:t>n ho</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 xml:space="preserve">t </w:t>
        </w:r>
        <w:r w:rsidRPr="002623CD">
          <w:rPr>
            <w:rFonts w:eastAsia="Times New Roman" w:cs="Times New Roman"/>
            <w:color w:val="000000"/>
            <w:sz w:val="27"/>
            <w:szCs w:val="27"/>
          </w:rPr>
          <w:t>độ</w:t>
        </w:r>
        <w:r w:rsidRPr="002623CD">
          <w:rPr>
            <w:rFonts w:ascii="Lucida Bright" w:eastAsia="Times New Roman" w:hAnsi="Lucida Bright" w:cs="Lucida Bright"/>
            <w:color w:val="000000"/>
            <w:sz w:val="27"/>
            <w:szCs w:val="27"/>
          </w:rPr>
          <w:t>ng c</w:t>
        </w:r>
        <w:r w:rsidRPr="002623CD">
          <w:rPr>
            <w:rFonts w:eastAsia="Times New Roman" w:cs="Times New Roman"/>
            <w:color w:val="000000"/>
            <w:sz w:val="27"/>
            <w:szCs w:val="27"/>
          </w:rPr>
          <w:t>ủ</w:t>
        </w:r>
        <w:r w:rsidRPr="002623CD">
          <w:rPr>
            <w:rFonts w:ascii="Lucida Bright" w:eastAsia="Times New Roman" w:hAnsi="Lucida Bright" w:cs="Lucida Bright"/>
            <w:color w:val="000000"/>
            <w:sz w:val="27"/>
            <w:szCs w:val="27"/>
          </w:rPr>
          <w:t xml:space="preserve">a phái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oàn M</w:t>
        </w:r>
        <w:r w:rsidRPr="002623CD">
          <w:rPr>
            <w:rFonts w:eastAsia="Times New Roman" w:cs="Times New Roman"/>
            <w:color w:val="000000"/>
            <w:sz w:val="27"/>
            <w:szCs w:val="27"/>
          </w:rPr>
          <w:t>ỹ</w:t>
        </w:r>
        <w:r w:rsidRPr="002623CD">
          <w:rPr>
            <w:rFonts w:ascii="Lucida Bright" w:eastAsia="Times New Roman" w:hAnsi="Lucida Bright" w:cs="Lucida Bright"/>
            <w:color w:val="000000"/>
            <w:sz w:val="27"/>
            <w:szCs w:val="27"/>
          </w:rPr>
          <w:t xml:space="preserve"> và Tri</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u Tiên tr</w:t>
        </w:r>
        <w:r w:rsidRPr="002623CD">
          <w:rPr>
            <w:rFonts w:eastAsia="Times New Roman" w:cs="Times New Roman"/>
            <w:color w:val="000000"/>
            <w:sz w:val="27"/>
            <w:szCs w:val="27"/>
          </w:rPr>
          <w:t>ướ</w:t>
        </w:r>
        <w:r w:rsidRPr="002623CD">
          <w:rPr>
            <w:rFonts w:ascii="Lucida Bright" w:eastAsia="Times New Roman" w:hAnsi="Lucida Bright" w:cs="Lucida Bright"/>
            <w:color w:val="000000"/>
            <w:sz w:val="27"/>
            <w:szCs w:val="27"/>
          </w:rPr>
          <w:t>c th</w:t>
        </w:r>
        <w:r w:rsidRPr="002623CD">
          <w:rPr>
            <w:rFonts w:eastAsia="Times New Roman" w:cs="Times New Roman"/>
            <w:color w:val="000000"/>
            <w:sz w:val="27"/>
            <w:szCs w:val="27"/>
          </w:rPr>
          <w:t>ề</w:t>
        </w:r>
        <w:r w:rsidRPr="002623CD">
          <w:rPr>
            <w:rFonts w:ascii="Lucida Bright" w:eastAsia="Times New Roman" w:hAnsi="Lucida Bright" w:cs="Lucida Bright"/>
            <w:color w:val="000000"/>
            <w:sz w:val="27"/>
            <w:szCs w:val="27"/>
          </w:rPr>
          <w:t>m H</w:t>
        </w:r>
        <w:r w:rsidRPr="002623CD">
          <w:rPr>
            <w:rFonts w:eastAsia="Times New Roman" w:cs="Times New Roman"/>
            <w:color w:val="000000"/>
            <w:sz w:val="27"/>
            <w:szCs w:val="27"/>
          </w:rPr>
          <w:t>ộ</w:t>
        </w:r>
        <w:r w:rsidRPr="002623CD">
          <w:rPr>
            <w:rFonts w:ascii="Lucida Bright" w:eastAsia="Times New Roman" w:hAnsi="Lucida Bright" w:cs="Lucida Bright"/>
            <w:color w:val="000000"/>
            <w:sz w:val="27"/>
            <w:szCs w:val="27"/>
          </w:rPr>
          <w:t>i ngh</w:t>
        </w:r>
        <w:r w:rsidRPr="002623CD">
          <w:rPr>
            <w:rFonts w:eastAsia="Times New Roman" w:cs="Times New Roman"/>
            <w:color w:val="000000"/>
            <w:sz w:val="27"/>
            <w:szCs w:val="27"/>
          </w:rPr>
          <w:t>ị</w:t>
        </w:r>
        <w:r w:rsidRPr="002623CD">
          <w:rPr>
            <w:rFonts w:ascii="Lucida Bright" w:eastAsia="Times New Roman" w:hAnsi="Lucida Bright" w:cs="Lucida Bright"/>
            <w:color w:val="000000"/>
            <w:sz w:val="27"/>
            <w:szCs w:val="27"/>
          </w:rPr>
          <w:t xml:space="preserve"> Th</w:t>
        </w:r>
        <w:r w:rsidRPr="002623CD">
          <w:rPr>
            <w:rFonts w:eastAsia="Times New Roman" w:cs="Times New Roman"/>
            <w:color w:val="000000"/>
            <w:sz w:val="27"/>
            <w:szCs w:val="27"/>
          </w:rPr>
          <w:t>ượ</w:t>
        </w:r>
        <w:r w:rsidRPr="002623CD">
          <w:rPr>
            <w:rFonts w:ascii="Lucida Bright" w:eastAsia="Times New Roman" w:hAnsi="Lucida Bright" w:cs="Lucida Bright"/>
            <w:color w:val="000000"/>
            <w:sz w:val="27"/>
            <w:szCs w:val="27"/>
          </w:rPr>
          <w:t xml:space="preserve">ng </w:t>
        </w:r>
        <w:r w:rsidRPr="002623CD">
          <w:rPr>
            <w:rFonts w:eastAsia="Times New Roman" w:cs="Times New Roman"/>
            <w:color w:val="000000"/>
            <w:sz w:val="27"/>
            <w:szCs w:val="27"/>
          </w:rPr>
          <w:t>đỉ</w:t>
        </w:r>
        <w:r w:rsidRPr="002623CD">
          <w:rPr>
            <w:rFonts w:ascii="Lucida Bright" w:eastAsia="Times New Roman" w:hAnsi="Lucida Bright" w:cs="Lucida Bright"/>
            <w:color w:val="000000"/>
            <w:sz w:val="27"/>
            <w:szCs w:val="27"/>
          </w:rPr>
          <w:t>nh d</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ki</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n di</w:t>
        </w:r>
        <w:r w:rsidRPr="002623CD">
          <w:rPr>
            <w:rFonts w:eastAsia="Times New Roman" w:cs="Times New Roman"/>
            <w:color w:val="000000"/>
            <w:sz w:val="27"/>
            <w:szCs w:val="27"/>
          </w:rPr>
          <w:t>ễ</w:t>
        </w:r>
        <w:r w:rsidRPr="002623CD">
          <w:rPr>
            <w:rFonts w:ascii="Lucida Bright" w:eastAsia="Times New Roman" w:hAnsi="Lucida Bright" w:cs="Lucida Bright"/>
            <w:color w:val="000000"/>
            <w:sz w:val="27"/>
            <w:szCs w:val="27"/>
          </w:rPr>
          <w:t>n ra ngày 27 và 28-2.</w:t>
        </w:r>
      </w:ins>
    </w:p>
    <w:p w:rsidR="002623CD" w:rsidRPr="002623CD" w:rsidRDefault="004F0ECF" w:rsidP="000A749C">
      <w:pPr>
        <w:spacing w:after="0" w:line="360" w:lineRule="atLeast"/>
        <w:jc w:val="center"/>
        <w:rPr>
          <w:ins w:id="19" w:author="Unknown"/>
          <w:rFonts w:ascii="Lucida Bright" w:eastAsia="Times New Roman" w:hAnsi="Lucida Bright" w:cs="Arial"/>
          <w:color w:val="000000"/>
          <w:sz w:val="27"/>
          <w:szCs w:val="27"/>
        </w:rPr>
      </w:pPr>
      <w:r>
        <w:rPr>
          <w:rFonts w:ascii="Lucida Bright" w:eastAsia="Times New Roman" w:hAnsi="Lucida Bright" w:cs="Arial"/>
          <w:noProof/>
          <w:color w:val="000000"/>
          <w:sz w:val="27"/>
          <w:szCs w:val="27"/>
        </w:rPr>
        <w:lastRenderedPageBreak/>
        <w:drawing>
          <wp:inline distT="0" distB="0" distL="0" distR="0">
            <wp:extent cx="7496175" cy="4991100"/>
            <wp:effectExtent l="0" t="0" r="9525" b="0"/>
            <wp:docPr id="12" name="Picture 12" descr="C:\Users\ABC\Pictures\Hà nội chỉnh trang\hà nộ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Pictures\Hà nội chỉnh trang\hà nội 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6175" cy="4991100"/>
                    </a:xfrm>
                    <a:prstGeom prst="rect">
                      <a:avLst/>
                    </a:prstGeom>
                    <a:noFill/>
                    <a:ln>
                      <a:noFill/>
                    </a:ln>
                  </pic:spPr>
                </pic:pic>
              </a:graphicData>
            </a:graphic>
          </wp:inline>
        </w:drawing>
      </w:r>
    </w:p>
    <w:p w:rsidR="002623CD" w:rsidRPr="002623CD" w:rsidRDefault="002623CD" w:rsidP="000A749C">
      <w:pPr>
        <w:spacing w:line="360" w:lineRule="atLeast"/>
        <w:jc w:val="center"/>
        <w:rPr>
          <w:ins w:id="20" w:author="Unknown"/>
          <w:rFonts w:ascii="Lucida Bright" w:eastAsia="Times New Roman" w:hAnsi="Lucida Bright" w:cs="Arial"/>
          <w:color w:val="000000"/>
          <w:sz w:val="27"/>
          <w:szCs w:val="27"/>
        </w:rPr>
      </w:pPr>
      <w:ins w:id="21" w:author="Unknown">
        <w:r w:rsidRPr="002623CD">
          <w:rPr>
            <w:rFonts w:ascii="Lucida Bright" w:eastAsia="Times New Roman" w:hAnsi="Lucida Bright" w:cs="Arial"/>
            <w:color w:val="000000"/>
            <w:sz w:val="27"/>
            <w:szCs w:val="27"/>
          </w:rPr>
          <w:t>Thành công c</w:t>
        </w:r>
        <w:r w:rsidRPr="002623CD">
          <w:rPr>
            <w:rFonts w:eastAsia="Times New Roman" w:cs="Times New Roman"/>
            <w:color w:val="000000"/>
            <w:sz w:val="27"/>
            <w:szCs w:val="27"/>
          </w:rPr>
          <w:t>ủ</w:t>
        </w:r>
        <w:r w:rsidRPr="002623CD">
          <w:rPr>
            <w:rFonts w:ascii="Lucida Bright" w:eastAsia="Times New Roman" w:hAnsi="Lucida Bright" w:cs="Lucida Bright"/>
            <w:color w:val="000000"/>
            <w:sz w:val="27"/>
            <w:szCs w:val="27"/>
          </w:rPr>
          <w:t>a s</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ki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n s</w:t>
        </w:r>
        <w:r w:rsidRPr="002623CD">
          <w:rPr>
            <w:rFonts w:eastAsia="Times New Roman" w:cs="Times New Roman"/>
            <w:color w:val="000000"/>
            <w:sz w:val="27"/>
            <w:szCs w:val="27"/>
          </w:rPr>
          <w:t>ẽ</w:t>
        </w:r>
        <w:r w:rsidRPr="002623CD">
          <w:rPr>
            <w:rFonts w:ascii="Lucida Bright" w:eastAsia="Times New Roman" w:hAnsi="Lucida Bright" w:cs="Lucida Bright"/>
            <w:color w:val="000000"/>
            <w:sz w:val="27"/>
            <w:szCs w:val="27"/>
          </w:rPr>
          <w:t xml:space="preserve"> góp ph</w:t>
        </w:r>
        <w:r w:rsidRPr="002623CD">
          <w:rPr>
            <w:rFonts w:eastAsia="Times New Roman" w:cs="Times New Roman"/>
            <w:color w:val="000000"/>
            <w:sz w:val="27"/>
            <w:szCs w:val="27"/>
          </w:rPr>
          <w:t>ầ</w:t>
        </w:r>
        <w:r w:rsidRPr="002623CD">
          <w:rPr>
            <w:rFonts w:ascii="Lucida Bright" w:eastAsia="Times New Roman" w:hAnsi="Lucida Bright" w:cs="Lucida Bright"/>
            <w:color w:val="000000"/>
            <w:sz w:val="27"/>
            <w:szCs w:val="27"/>
          </w:rPr>
          <w:t>n nâng v</w:t>
        </w:r>
        <w:r w:rsidRPr="002623CD">
          <w:rPr>
            <w:rFonts w:eastAsia="Times New Roman" w:cs="Times New Roman"/>
            <w:color w:val="000000"/>
            <w:sz w:val="27"/>
            <w:szCs w:val="27"/>
          </w:rPr>
          <w:t>ị</w:t>
        </w:r>
        <w:r w:rsidRPr="002623CD">
          <w:rPr>
            <w:rFonts w:ascii="Lucida Bright" w:eastAsia="Times New Roman" w:hAnsi="Lucida Bright" w:cs="Lucida Bright"/>
            <w:color w:val="000000"/>
            <w:sz w:val="27"/>
            <w:szCs w:val="27"/>
          </w:rPr>
          <w:t xml:space="preserve"> th</w:t>
        </w:r>
        <w:r w:rsidRPr="002623CD">
          <w:rPr>
            <w:rFonts w:eastAsia="Times New Roman" w:cs="Times New Roman"/>
            <w:color w:val="000000"/>
            <w:sz w:val="27"/>
            <w:szCs w:val="27"/>
          </w:rPr>
          <w:t>ế</w:t>
        </w:r>
        <w:r w:rsidRPr="002623CD">
          <w:rPr>
            <w:rFonts w:ascii="Lucida Bright" w:eastAsia="Times New Roman" w:hAnsi="Lucida Bright" w:cs="Lucida Bright"/>
            <w:color w:val="000000"/>
            <w:sz w:val="27"/>
            <w:szCs w:val="27"/>
          </w:rPr>
          <w:t xml:space="preserve"> c</w:t>
        </w:r>
        <w:r w:rsidRPr="002623CD">
          <w:rPr>
            <w:rFonts w:eastAsia="Times New Roman" w:cs="Times New Roman"/>
            <w:color w:val="000000"/>
            <w:sz w:val="27"/>
            <w:szCs w:val="27"/>
          </w:rPr>
          <w:t>ủ</w:t>
        </w:r>
        <w:r w:rsidRPr="002623CD">
          <w:rPr>
            <w:rFonts w:ascii="Lucida Bright" w:eastAsia="Times New Roman" w:hAnsi="Lucida Bright" w:cs="Lucida Bright"/>
            <w:color w:val="000000"/>
            <w:sz w:val="27"/>
            <w:szCs w:val="27"/>
          </w:rPr>
          <w:t>a Hà N</w:t>
        </w:r>
        <w:r w:rsidRPr="002623CD">
          <w:rPr>
            <w:rFonts w:eastAsia="Times New Roman" w:cs="Times New Roman"/>
            <w:color w:val="000000"/>
            <w:sz w:val="27"/>
            <w:szCs w:val="27"/>
          </w:rPr>
          <w:t>ộ</w:t>
        </w:r>
        <w:r w:rsidRPr="002623CD">
          <w:rPr>
            <w:rFonts w:ascii="Lucida Bright" w:eastAsia="Times New Roman" w:hAnsi="Lucida Bright" w:cs="Lucida Bright"/>
            <w:color w:val="000000"/>
            <w:sz w:val="27"/>
            <w:szCs w:val="27"/>
          </w:rPr>
          <w:t>i, ch</w:t>
        </w:r>
        <w:r w:rsidRPr="002623CD">
          <w:rPr>
            <w:rFonts w:eastAsia="Times New Roman" w:cs="Times New Roman"/>
            <w:color w:val="000000"/>
            <w:sz w:val="27"/>
            <w:szCs w:val="27"/>
          </w:rPr>
          <w:t>ứ</w:t>
        </w:r>
        <w:r w:rsidRPr="002623CD">
          <w:rPr>
            <w:rFonts w:ascii="Lucida Bright" w:eastAsia="Times New Roman" w:hAnsi="Lucida Bright" w:cs="Lucida Bright"/>
            <w:color w:val="000000"/>
            <w:sz w:val="27"/>
            <w:szCs w:val="27"/>
          </w:rPr>
          <w:t xml:space="preserve">ng minh Thành </w:t>
        </w:r>
        <w:r w:rsidRPr="002623CD">
          <w:rPr>
            <w:rFonts w:ascii="Lucida Bright" w:eastAsia="Times New Roman" w:hAnsi="Lucida Bright" w:cs="Arial"/>
            <w:color w:val="000000"/>
            <w:sz w:val="27"/>
            <w:szCs w:val="27"/>
          </w:rPr>
          <w:t>ph</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 xml:space="preserve"> vì hòa bình là </w:t>
        </w:r>
        <w:r w:rsidRPr="002623CD">
          <w:rPr>
            <w:rFonts w:eastAsia="Times New Roman" w:cs="Times New Roman"/>
            <w:color w:val="000000"/>
            <w:sz w:val="27"/>
            <w:szCs w:val="27"/>
          </w:rPr>
          <w:t>đ</w:t>
        </w:r>
        <w:r w:rsidRPr="002623CD">
          <w:rPr>
            <w:rFonts w:ascii="Lucida Bright" w:eastAsia="Times New Roman" w:hAnsi="Lucida Bright" w:cs="Lucida Bright"/>
            <w:color w:val="000000"/>
            <w:sz w:val="27"/>
            <w:szCs w:val="27"/>
          </w:rPr>
          <w:t>i</w:t>
        </w:r>
        <w:r w:rsidRPr="002623CD">
          <w:rPr>
            <w:rFonts w:eastAsia="Times New Roman" w:cs="Times New Roman"/>
            <w:color w:val="000000"/>
            <w:sz w:val="27"/>
            <w:szCs w:val="27"/>
          </w:rPr>
          <w:t>ể</w:t>
        </w:r>
        <w:r w:rsidRPr="002623CD">
          <w:rPr>
            <w:rFonts w:ascii="Lucida Bright" w:eastAsia="Times New Roman" w:hAnsi="Lucida Bright" w:cs="Lucida Bright"/>
            <w:color w:val="000000"/>
            <w:sz w:val="27"/>
            <w:szCs w:val="27"/>
          </w:rPr>
          <w:t xml:space="preserve">m </w:t>
        </w:r>
        <w:r w:rsidRPr="002623CD">
          <w:rPr>
            <w:rFonts w:eastAsia="Times New Roman" w:cs="Times New Roman"/>
            <w:color w:val="000000"/>
            <w:sz w:val="27"/>
            <w:szCs w:val="27"/>
          </w:rPr>
          <w:t>đế</w:t>
        </w:r>
        <w:r w:rsidRPr="002623CD">
          <w:rPr>
            <w:rFonts w:ascii="Lucida Bright" w:eastAsia="Times New Roman" w:hAnsi="Lucida Bright" w:cs="Lucida Bright"/>
            <w:color w:val="000000"/>
            <w:sz w:val="27"/>
            <w:szCs w:val="27"/>
          </w:rPr>
          <w:t>n an toàn, có uy tín cao trong t</w:t>
        </w:r>
        <w:r w:rsidRPr="002623CD">
          <w:rPr>
            <w:rFonts w:eastAsia="Times New Roman" w:cs="Times New Roman"/>
            <w:color w:val="000000"/>
            <w:sz w:val="27"/>
            <w:szCs w:val="27"/>
          </w:rPr>
          <w:t>ổ</w:t>
        </w:r>
        <w:r w:rsidRPr="002623CD">
          <w:rPr>
            <w:rFonts w:ascii="Lucida Bright" w:eastAsia="Times New Roman" w:hAnsi="Lucida Bright" w:cs="Lucida Bright"/>
            <w:color w:val="000000"/>
            <w:sz w:val="27"/>
            <w:szCs w:val="27"/>
          </w:rPr>
          <w:t xml:space="preserve"> ch</w:t>
        </w:r>
        <w:r w:rsidRPr="002623CD">
          <w:rPr>
            <w:rFonts w:eastAsia="Times New Roman" w:cs="Times New Roman"/>
            <w:color w:val="000000"/>
            <w:sz w:val="27"/>
            <w:szCs w:val="27"/>
          </w:rPr>
          <w:t>ứ</w:t>
        </w:r>
        <w:r w:rsidRPr="002623CD">
          <w:rPr>
            <w:rFonts w:ascii="Lucida Bright" w:eastAsia="Times New Roman" w:hAnsi="Lucida Bright" w:cs="Lucida Bright"/>
            <w:color w:val="000000"/>
            <w:sz w:val="27"/>
            <w:szCs w:val="27"/>
          </w:rPr>
          <w:t>c các s</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 xml:space="preserve"> ki</w:t>
        </w:r>
        <w:r w:rsidRPr="002623CD">
          <w:rPr>
            <w:rFonts w:eastAsia="Times New Roman" w:cs="Times New Roman"/>
            <w:color w:val="000000"/>
            <w:sz w:val="27"/>
            <w:szCs w:val="27"/>
          </w:rPr>
          <w:t>ệ</w:t>
        </w:r>
        <w:r w:rsidRPr="002623CD">
          <w:rPr>
            <w:rFonts w:ascii="Lucida Bright" w:eastAsia="Times New Roman" w:hAnsi="Lucida Bright" w:cs="Lucida Bright"/>
            <w:color w:val="000000"/>
            <w:sz w:val="27"/>
            <w:szCs w:val="27"/>
          </w:rPr>
          <w:t>n chính tr</w:t>
        </w:r>
        <w:r w:rsidRPr="002623CD">
          <w:rPr>
            <w:rFonts w:eastAsia="Times New Roman" w:cs="Times New Roman"/>
            <w:color w:val="000000"/>
            <w:sz w:val="27"/>
            <w:szCs w:val="27"/>
          </w:rPr>
          <w:t>ị</w:t>
        </w:r>
        <w:r w:rsidRPr="002623CD">
          <w:rPr>
            <w:rFonts w:ascii="Lucida Bright" w:eastAsia="Times New Roman" w:hAnsi="Lucida Bright" w:cs="Lucida Bright"/>
            <w:color w:val="000000"/>
            <w:sz w:val="27"/>
            <w:szCs w:val="27"/>
          </w:rPr>
          <w:t>, ngo</w:t>
        </w:r>
        <w:r w:rsidRPr="002623CD">
          <w:rPr>
            <w:rFonts w:eastAsia="Times New Roman" w:cs="Times New Roman"/>
            <w:color w:val="000000"/>
            <w:sz w:val="27"/>
            <w:szCs w:val="27"/>
          </w:rPr>
          <w:t>ạ</w:t>
        </w:r>
        <w:r w:rsidRPr="002623CD">
          <w:rPr>
            <w:rFonts w:ascii="Lucida Bright" w:eastAsia="Times New Roman" w:hAnsi="Lucida Bright" w:cs="Lucida Bright"/>
            <w:color w:val="000000"/>
            <w:sz w:val="27"/>
            <w:szCs w:val="27"/>
          </w:rPr>
          <w:t>i giao trong n</w:t>
        </w:r>
        <w:r w:rsidRPr="002623CD">
          <w:rPr>
            <w:rFonts w:eastAsia="Times New Roman" w:cs="Times New Roman"/>
            <w:color w:val="000000"/>
            <w:sz w:val="27"/>
            <w:szCs w:val="27"/>
          </w:rPr>
          <w:t>ướ</w:t>
        </w:r>
        <w:r w:rsidRPr="002623CD">
          <w:rPr>
            <w:rFonts w:ascii="Lucida Bright" w:eastAsia="Times New Roman" w:hAnsi="Lucida Bright" w:cs="Lucida Bright"/>
            <w:color w:val="000000"/>
            <w:sz w:val="27"/>
            <w:szCs w:val="27"/>
          </w:rPr>
          <w:t>c, khu v</w:t>
        </w:r>
        <w:r w:rsidRPr="002623CD">
          <w:rPr>
            <w:rFonts w:eastAsia="Times New Roman" w:cs="Times New Roman"/>
            <w:color w:val="000000"/>
            <w:sz w:val="27"/>
            <w:szCs w:val="27"/>
          </w:rPr>
          <w:t>ự</w:t>
        </w:r>
        <w:r w:rsidRPr="002623CD">
          <w:rPr>
            <w:rFonts w:ascii="Lucida Bright" w:eastAsia="Times New Roman" w:hAnsi="Lucida Bright" w:cs="Lucida Bright"/>
            <w:color w:val="000000"/>
            <w:sz w:val="27"/>
            <w:szCs w:val="27"/>
          </w:rPr>
          <w:t>c và qu</w:t>
        </w:r>
        <w:r w:rsidRPr="002623CD">
          <w:rPr>
            <w:rFonts w:eastAsia="Times New Roman" w:cs="Times New Roman"/>
            <w:color w:val="000000"/>
            <w:sz w:val="27"/>
            <w:szCs w:val="27"/>
          </w:rPr>
          <w:t>ố</w:t>
        </w:r>
        <w:r w:rsidRPr="002623CD">
          <w:rPr>
            <w:rFonts w:ascii="Lucida Bright" w:eastAsia="Times New Roman" w:hAnsi="Lucida Bright" w:cs="Lucida Bright"/>
            <w:color w:val="000000"/>
            <w:sz w:val="27"/>
            <w:szCs w:val="27"/>
          </w:rPr>
          <w:t>c t</w:t>
        </w:r>
        <w:r w:rsidRPr="002623CD">
          <w:rPr>
            <w:rFonts w:eastAsia="Times New Roman" w:cs="Times New Roman"/>
            <w:color w:val="000000"/>
            <w:sz w:val="27"/>
            <w:szCs w:val="27"/>
          </w:rPr>
          <w:t>ế</w:t>
        </w:r>
        <w:r w:rsidRPr="002623CD">
          <w:rPr>
            <w:rFonts w:ascii="Lucida Bright" w:eastAsia="Times New Roman" w:hAnsi="Lucida Bright" w:cs="Arial"/>
            <w:color w:val="000000"/>
            <w:sz w:val="27"/>
            <w:szCs w:val="27"/>
          </w:rPr>
          <w:t>.</w:t>
        </w:r>
      </w:ins>
    </w:p>
    <w:p w:rsidR="0055134E" w:rsidRDefault="0055134E" w:rsidP="000A749C">
      <w:pPr>
        <w:ind w:left="-851" w:right="-709" w:firstLine="851"/>
        <w:jc w:val="center"/>
      </w:pPr>
    </w:p>
    <w:sectPr w:rsidR="0055134E" w:rsidSect="00503249">
      <w:pgSz w:w="16840" w:h="11907" w:orient="landscape" w:code="9"/>
      <w:pgMar w:top="567"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CD"/>
    <w:rsid w:val="000A749C"/>
    <w:rsid w:val="002623CD"/>
    <w:rsid w:val="0031595D"/>
    <w:rsid w:val="004E60D8"/>
    <w:rsid w:val="004F0ECF"/>
    <w:rsid w:val="00503249"/>
    <w:rsid w:val="0055134E"/>
    <w:rsid w:val="005558A8"/>
    <w:rsid w:val="006E3B1A"/>
    <w:rsid w:val="00814DE1"/>
    <w:rsid w:val="00AF4536"/>
    <w:rsid w:val="00E3127F"/>
    <w:rsid w:val="00E716A0"/>
    <w:rsid w:val="00FD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E"/>
  </w:style>
  <w:style w:type="paragraph" w:styleId="Heading1">
    <w:name w:val="heading 1"/>
    <w:basedOn w:val="Normal"/>
    <w:link w:val="Heading1Char"/>
    <w:uiPriority w:val="9"/>
    <w:qFormat/>
    <w:rsid w:val="002623CD"/>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3CD"/>
    <w:rPr>
      <w:rFonts w:eastAsia="Times New Roman" w:cs="Times New Roman"/>
      <w:b/>
      <w:bCs/>
      <w:kern w:val="36"/>
      <w:sz w:val="48"/>
      <w:szCs w:val="48"/>
    </w:rPr>
  </w:style>
  <w:style w:type="character" w:styleId="Hyperlink">
    <w:name w:val="Hyperlink"/>
    <w:basedOn w:val="DefaultParagraphFont"/>
    <w:uiPriority w:val="99"/>
    <w:semiHidden/>
    <w:unhideWhenUsed/>
    <w:rsid w:val="002623CD"/>
    <w:rPr>
      <w:color w:val="0000FF"/>
      <w:u w:val="single"/>
    </w:rPr>
  </w:style>
  <w:style w:type="paragraph" w:styleId="NormalWeb">
    <w:name w:val="Normal (Web)"/>
    <w:basedOn w:val="Normal"/>
    <w:uiPriority w:val="99"/>
    <w:semiHidden/>
    <w:unhideWhenUsed/>
    <w:rsid w:val="002623CD"/>
    <w:pPr>
      <w:spacing w:before="100" w:beforeAutospacing="1" w:after="100" w:afterAutospacing="1"/>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2623C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E"/>
  </w:style>
  <w:style w:type="paragraph" w:styleId="Heading1">
    <w:name w:val="heading 1"/>
    <w:basedOn w:val="Normal"/>
    <w:link w:val="Heading1Char"/>
    <w:uiPriority w:val="9"/>
    <w:qFormat/>
    <w:rsid w:val="002623CD"/>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3CD"/>
    <w:rPr>
      <w:rFonts w:eastAsia="Times New Roman" w:cs="Times New Roman"/>
      <w:b/>
      <w:bCs/>
      <w:kern w:val="36"/>
      <w:sz w:val="48"/>
      <w:szCs w:val="48"/>
    </w:rPr>
  </w:style>
  <w:style w:type="character" w:styleId="Hyperlink">
    <w:name w:val="Hyperlink"/>
    <w:basedOn w:val="DefaultParagraphFont"/>
    <w:uiPriority w:val="99"/>
    <w:semiHidden/>
    <w:unhideWhenUsed/>
    <w:rsid w:val="002623CD"/>
    <w:rPr>
      <w:color w:val="0000FF"/>
      <w:u w:val="single"/>
    </w:rPr>
  </w:style>
  <w:style w:type="paragraph" w:styleId="NormalWeb">
    <w:name w:val="Normal (Web)"/>
    <w:basedOn w:val="Normal"/>
    <w:uiPriority w:val="99"/>
    <w:semiHidden/>
    <w:unhideWhenUsed/>
    <w:rsid w:val="002623CD"/>
    <w:pPr>
      <w:spacing w:before="100" w:beforeAutospacing="1" w:after="100" w:afterAutospacing="1"/>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2623C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3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0019">
      <w:bodyDiv w:val="1"/>
      <w:marLeft w:val="0"/>
      <w:marRight w:val="0"/>
      <w:marTop w:val="0"/>
      <w:marBottom w:val="0"/>
      <w:divBdr>
        <w:top w:val="none" w:sz="0" w:space="0" w:color="auto"/>
        <w:left w:val="none" w:sz="0" w:space="0" w:color="auto"/>
        <w:bottom w:val="none" w:sz="0" w:space="0" w:color="auto"/>
        <w:right w:val="none" w:sz="0" w:space="0" w:color="auto"/>
      </w:divBdr>
      <w:divsChild>
        <w:div w:id="495191338">
          <w:marLeft w:val="0"/>
          <w:marRight w:val="0"/>
          <w:marTop w:val="100"/>
          <w:marBottom w:val="100"/>
          <w:divBdr>
            <w:top w:val="none" w:sz="0" w:space="0" w:color="auto"/>
            <w:left w:val="none" w:sz="0" w:space="0" w:color="auto"/>
            <w:bottom w:val="single" w:sz="6" w:space="0" w:color="DDDDDD"/>
            <w:right w:val="none" w:sz="0" w:space="0" w:color="auto"/>
          </w:divBdr>
          <w:divsChild>
            <w:div w:id="1962610771">
              <w:marLeft w:val="0"/>
              <w:marRight w:val="0"/>
              <w:marTop w:val="0"/>
              <w:marBottom w:val="0"/>
              <w:divBdr>
                <w:top w:val="none" w:sz="0" w:space="0" w:color="auto"/>
                <w:left w:val="none" w:sz="0" w:space="0" w:color="auto"/>
                <w:bottom w:val="none" w:sz="0" w:space="0" w:color="auto"/>
                <w:right w:val="none" w:sz="0" w:space="0" w:color="auto"/>
              </w:divBdr>
              <w:divsChild>
                <w:div w:id="1967616728">
                  <w:marLeft w:val="0"/>
                  <w:marRight w:val="0"/>
                  <w:marTop w:val="0"/>
                  <w:marBottom w:val="0"/>
                  <w:divBdr>
                    <w:top w:val="none" w:sz="0" w:space="0" w:color="auto"/>
                    <w:left w:val="single" w:sz="6" w:space="4" w:color="DDDDDD"/>
                    <w:bottom w:val="none" w:sz="0" w:space="0" w:color="auto"/>
                    <w:right w:val="none" w:sz="0" w:space="0" w:color="auto"/>
                  </w:divBdr>
                  <w:divsChild>
                    <w:div w:id="12921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6213">
              <w:marLeft w:val="0"/>
              <w:marRight w:val="0"/>
              <w:marTop w:val="0"/>
              <w:marBottom w:val="0"/>
              <w:divBdr>
                <w:top w:val="none" w:sz="0" w:space="0" w:color="auto"/>
                <w:left w:val="none" w:sz="0" w:space="0" w:color="auto"/>
                <w:bottom w:val="none" w:sz="0" w:space="0" w:color="auto"/>
                <w:right w:val="none" w:sz="0" w:space="0" w:color="auto"/>
              </w:divBdr>
              <w:divsChild>
                <w:div w:id="15755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5760">
          <w:marLeft w:val="750"/>
          <w:marRight w:val="750"/>
          <w:marTop w:val="0"/>
          <w:marBottom w:val="0"/>
          <w:divBdr>
            <w:top w:val="none" w:sz="0" w:space="0" w:color="auto"/>
            <w:left w:val="none" w:sz="0" w:space="0" w:color="auto"/>
            <w:bottom w:val="none" w:sz="0" w:space="0" w:color="auto"/>
            <w:right w:val="none" w:sz="0" w:space="0" w:color="auto"/>
          </w:divBdr>
          <w:divsChild>
            <w:div w:id="582566533">
              <w:marLeft w:val="0"/>
              <w:marRight w:val="0"/>
              <w:marTop w:val="100"/>
              <w:marBottom w:val="100"/>
              <w:divBdr>
                <w:top w:val="none" w:sz="0" w:space="0" w:color="auto"/>
                <w:left w:val="none" w:sz="0" w:space="0" w:color="auto"/>
                <w:bottom w:val="none" w:sz="0" w:space="0" w:color="auto"/>
                <w:right w:val="none" w:sz="0" w:space="0" w:color="auto"/>
              </w:divBdr>
            </w:div>
            <w:div w:id="1248466523">
              <w:marLeft w:val="0"/>
              <w:marRight w:val="0"/>
              <w:marTop w:val="0"/>
              <w:marBottom w:val="0"/>
              <w:divBdr>
                <w:top w:val="none" w:sz="0" w:space="0" w:color="auto"/>
                <w:left w:val="none" w:sz="0" w:space="0" w:color="auto"/>
                <w:bottom w:val="none" w:sz="0" w:space="0" w:color="auto"/>
                <w:right w:val="none" w:sz="0" w:space="0" w:color="auto"/>
              </w:divBdr>
              <w:divsChild>
                <w:div w:id="22100938">
                  <w:marLeft w:val="0"/>
                  <w:marRight w:val="0"/>
                  <w:marTop w:val="120"/>
                  <w:marBottom w:val="0"/>
                  <w:divBdr>
                    <w:top w:val="none" w:sz="0" w:space="0" w:color="auto"/>
                    <w:left w:val="none" w:sz="0" w:space="0" w:color="auto"/>
                    <w:bottom w:val="none" w:sz="0" w:space="0" w:color="auto"/>
                    <w:right w:val="none" w:sz="0" w:space="0" w:color="auto"/>
                  </w:divBdr>
                </w:div>
                <w:div w:id="1529950920">
                  <w:marLeft w:val="0"/>
                  <w:marRight w:val="0"/>
                  <w:marTop w:val="0"/>
                  <w:marBottom w:val="630"/>
                  <w:divBdr>
                    <w:top w:val="none" w:sz="0" w:space="0" w:color="auto"/>
                    <w:left w:val="none" w:sz="0" w:space="0" w:color="auto"/>
                    <w:bottom w:val="none" w:sz="0" w:space="0" w:color="auto"/>
                    <w:right w:val="none" w:sz="0" w:space="0" w:color="auto"/>
                  </w:divBdr>
                </w:div>
                <w:div w:id="1009720540">
                  <w:marLeft w:val="0"/>
                  <w:marRight w:val="0"/>
                  <w:marTop w:val="120"/>
                  <w:marBottom w:val="0"/>
                  <w:divBdr>
                    <w:top w:val="none" w:sz="0" w:space="0" w:color="auto"/>
                    <w:left w:val="none" w:sz="0" w:space="0" w:color="auto"/>
                    <w:bottom w:val="none" w:sz="0" w:space="0" w:color="auto"/>
                    <w:right w:val="none" w:sz="0" w:space="0" w:color="auto"/>
                  </w:divBdr>
                </w:div>
                <w:div w:id="865600897">
                  <w:marLeft w:val="0"/>
                  <w:marRight w:val="0"/>
                  <w:marTop w:val="0"/>
                  <w:marBottom w:val="630"/>
                  <w:divBdr>
                    <w:top w:val="none" w:sz="0" w:space="0" w:color="auto"/>
                    <w:left w:val="none" w:sz="0" w:space="0" w:color="auto"/>
                    <w:bottom w:val="none" w:sz="0" w:space="0" w:color="auto"/>
                    <w:right w:val="none" w:sz="0" w:space="0" w:color="auto"/>
                  </w:divBdr>
                </w:div>
                <w:div w:id="955141277">
                  <w:marLeft w:val="0"/>
                  <w:marRight w:val="0"/>
                  <w:marTop w:val="120"/>
                  <w:marBottom w:val="0"/>
                  <w:divBdr>
                    <w:top w:val="none" w:sz="0" w:space="0" w:color="auto"/>
                    <w:left w:val="none" w:sz="0" w:space="0" w:color="auto"/>
                    <w:bottom w:val="none" w:sz="0" w:space="0" w:color="auto"/>
                    <w:right w:val="none" w:sz="0" w:space="0" w:color="auto"/>
                  </w:divBdr>
                </w:div>
                <w:div w:id="914903092">
                  <w:marLeft w:val="0"/>
                  <w:marRight w:val="0"/>
                  <w:marTop w:val="0"/>
                  <w:marBottom w:val="630"/>
                  <w:divBdr>
                    <w:top w:val="none" w:sz="0" w:space="0" w:color="auto"/>
                    <w:left w:val="none" w:sz="0" w:space="0" w:color="auto"/>
                    <w:bottom w:val="none" w:sz="0" w:space="0" w:color="auto"/>
                    <w:right w:val="none" w:sz="0" w:space="0" w:color="auto"/>
                  </w:divBdr>
                </w:div>
                <w:div w:id="85268945">
                  <w:marLeft w:val="0"/>
                  <w:marRight w:val="0"/>
                  <w:marTop w:val="120"/>
                  <w:marBottom w:val="0"/>
                  <w:divBdr>
                    <w:top w:val="none" w:sz="0" w:space="0" w:color="auto"/>
                    <w:left w:val="none" w:sz="0" w:space="0" w:color="auto"/>
                    <w:bottom w:val="none" w:sz="0" w:space="0" w:color="auto"/>
                    <w:right w:val="none" w:sz="0" w:space="0" w:color="auto"/>
                  </w:divBdr>
                </w:div>
                <w:div w:id="138688227">
                  <w:marLeft w:val="0"/>
                  <w:marRight w:val="0"/>
                  <w:marTop w:val="0"/>
                  <w:marBottom w:val="630"/>
                  <w:divBdr>
                    <w:top w:val="none" w:sz="0" w:space="0" w:color="auto"/>
                    <w:left w:val="none" w:sz="0" w:space="0" w:color="auto"/>
                    <w:bottom w:val="none" w:sz="0" w:space="0" w:color="auto"/>
                    <w:right w:val="none" w:sz="0" w:space="0" w:color="auto"/>
                  </w:divBdr>
                </w:div>
                <w:div w:id="1189367412">
                  <w:marLeft w:val="0"/>
                  <w:marRight w:val="0"/>
                  <w:marTop w:val="120"/>
                  <w:marBottom w:val="0"/>
                  <w:divBdr>
                    <w:top w:val="none" w:sz="0" w:space="0" w:color="auto"/>
                    <w:left w:val="none" w:sz="0" w:space="0" w:color="auto"/>
                    <w:bottom w:val="none" w:sz="0" w:space="0" w:color="auto"/>
                    <w:right w:val="none" w:sz="0" w:space="0" w:color="auto"/>
                  </w:divBdr>
                </w:div>
                <w:div w:id="1655334711">
                  <w:marLeft w:val="0"/>
                  <w:marRight w:val="0"/>
                  <w:marTop w:val="0"/>
                  <w:marBottom w:val="630"/>
                  <w:divBdr>
                    <w:top w:val="none" w:sz="0" w:space="0" w:color="auto"/>
                    <w:left w:val="none" w:sz="0" w:space="0" w:color="auto"/>
                    <w:bottom w:val="none" w:sz="0" w:space="0" w:color="auto"/>
                    <w:right w:val="none" w:sz="0" w:space="0" w:color="auto"/>
                  </w:divBdr>
                </w:div>
                <w:div w:id="1484085205">
                  <w:marLeft w:val="0"/>
                  <w:marRight w:val="0"/>
                  <w:marTop w:val="120"/>
                  <w:marBottom w:val="0"/>
                  <w:divBdr>
                    <w:top w:val="none" w:sz="0" w:space="0" w:color="auto"/>
                    <w:left w:val="none" w:sz="0" w:space="0" w:color="auto"/>
                    <w:bottom w:val="none" w:sz="0" w:space="0" w:color="auto"/>
                    <w:right w:val="none" w:sz="0" w:space="0" w:color="auto"/>
                  </w:divBdr>
                </w:div>
                <w:div w:id="912469784">
                  <w:marLeft w:val="0"/>
                  <w:marRight w:val="0"/>
                  <w:marTop w:val="0"/>
                  <w:marBottom w:val="630"/>
                  <w:divBdr>
                    <w:top w:val="none" w:sz="0" w:space="0" w:color="auto"/>
                    <w:left w:val="none" w:sz="0" w:space="0" w:color="auto"/>
                    <w:bottom w:val="none" w:sz="0" w:space="0" w:color="auto"/>
                    <w:right w:val="none" w:sz="0" w:space="0" w:color="auto"/>
                  </w:divBdr>
                </w:div>
                <w:div w:id="1077747009">
                  <w:marLeft w:val="0"/>
                  <w:marRight w:val="0"/>
                  <w:marTop w:val="120"/>
                  <w:marBottom w:val="0"/>
                  <w:divBdr>
                    <w:top w:val="none" w:sz="0" w:space="0" w:color="auto"/>
                    <w:left w:val="none" w:sz="0" w:space="0" w:color="auto"/>
                    <w:bottom w:val="none" w:sz="0" w:space="0" w:color="auto"/>
                    <w:right w:val="none" w:sz="0" w:space="0" w:color="auto"/>
                  </w:divBdr>
                </w:div>
                <w:div w:id="1316957386">
                  <w:marLeft w:val="0"/>
                  <w:marRight w:val="0"/>
                  <w:marTop w:val="0"/>
                  <w:marBottom w:val="630"/>
                  <w:divBdr>
                    <w:top w:val="none" w:sz="0" w:space="0" w:color="auto"/>
                    <w:left w:val="none" w:sz="0" w:space="0" w:color="auto"/>
                    <w:bottom w:val="none" w:sz="0" w:space="0" w:color="auto"/>
                    <w:right w:val="none" w:sz="0" w:space="0" w:color="auto"/>
                  </w:divBdr>
                </w:div>
                <w:div w:id="1470443633">
                  <w:marLeft w:val="0"/>
                  <w:marRight w:val="0"/>
                  <w:marTop w:val="120"/>
                  <w:marBottom w:val="0"/>
                  <w:divBdr>
                    <w:top w:val="none" w:sz="0" w:space="0" w:color="auto"/>
                    <w:left w:val="none" w:sz="0" w:space="0" w:color="auto"/>
                    <w:bottom w:val="none" w:sz="0" w:space="0" w:color="auto"/>
                    <w:right w:val="none" w:sz="0" w:space="0" w:color="auto"/>
                  </w:divBdr>
                </w:div>
                <w:div w:id="1828739743">
                  <w:marLeft w:val="0"/>
                  <w:marRight w:val="0"/>
                  <w:marTop w:val="0"/>
                  <w:marBottom w:val="630"/>
                  <w:divBdr>
                    <w:top w:val="none" w:sz="0" w:space="0" w:color="auto"/>
                    <w:left w:val="none" w:sz="0" w:space="0" w:color="auto"/>
                    <w:bottom w:val="none" w:sz="0" w:space="0" w:color="auto"/>
                    <w:right w:val="none" w:sz="0" w:space="0" w:color="auto"/>
                  </w:divBdr>
                </w:div>
                <w:div w:id="866334490">
                  <w:marLeft w:val="0"/>
                  <w:marRight w:val="0"/>
                  <w:marTop w:val="120"/>
                  <w:marBottom w:val="0"/>
                  <w:divBdr>
                    <w:top w:val="none" w:sz="0" w:space="0" w:color="auto"/>
                    <w:left w:val="none" w:sz="0" w:space="0" w:color="auto"/>
                    <w:bottom w:val="none" w:sz="0" w:space="0" w:color="auto"/>
                    <w:right w:val="none" w:sz="0" w:space="0" w:color="auto"/>
                  </w:divBdr>
                </w:div>
                <w:div w:id="1749576852">
                  <w:marLeft w:val="0"/>
                  <w:marRight w:val="0"/>
                  <w:marTop w:val="0"/>
                  <w:marBottom w:val="630"/>
                  <w:divBdr>
                    <w:top w:val="none" w:sz="0" w:space="0" w:color="auto"/>
                    <w:left w:val="none" w:sz="0" w:space="0" w:color="auto"/>
                    <w:bottom w:val="none" w:sz="0" w:space="0" w:color="auto"/>
                    <w:right w:val="none" w:sz="0" w:space="0" w:color="auto"/>
                  </w:divBdr>
                </w:div>
                <w:div w:id="37513025">
                  <w:marLeft w:val="0"/>
                  <w:marRight w:val="0"/>
                  <w:marTop w:val="120"/>
                  <w:marBottom w:val="0"/>
                  <w:divBdr>
                    <w:top w:val="none" w:sz="0" w:space="0" w:color="auto"/>
                    <w:left w:val="none" w:sz="0" w:space="0" w:color="auto"/>
                    <w:bottom w:val="none" w:sz="0" w:space="0" w:color="auto"/>
                    <w:right w:val="none" w:sz="0" w:space="0" w:color="auto"/>
                  </w:divBdr>
                </w:div>
                <w:div w:id="1346244692">
                  <w:marLeft w:val="0"/>
                  <w:marRight w:val="0"/>
                  <w:marTop w:val="0"/>
                  <w:marBottom w:val="630"/>
                  <w:divBdr>
                    <w:top w:val="none" w:sz="0" w:space="0" w:color="auto"/>
                    <w:left w:val="none" w:sz="0" w:space="0" w:color="auto"/>
                    <w:bottom w:val="none" w:sz="0" w:space="0" w:color="auto"/>
                    <w:right w:val="none" w:sz="0" w:space="0" w:color="auto"/>
                  </w:divBdr>
                </w:div>
                <w:div w:id="1960796758">
                  <w:marLeft w:val="0"/>
                  <w:marRight w:val="0"/>
                  <w:marTop w:val="120"/>
                  <w:marBottom w:val="0"/>
                  <w:divBdr>
                    <w:top w:val="none" w:sz="0" w:space="0" w:color="auto"/>
                    <w:left w:val="none" w:sz="0" w:space="0" w:color="auto"/>
                    <w:bottom w:val="none" w:sz="0" w:space="0" w:color="auto"/>
                    <w:right w:val="none" w:sz="0" w:space="0" w:color="auto"/>
                  </w:divBdr>
                </w:div>
                <w:div w:id="610820548">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dientu@hanoimoi.com.vn" TargetMode="External"/><Relationship Id="rId11" Type="http://schemas.openxmlformats.org/officeDocument/2006/relationships/image" Target="media/image5.jpeg"/><Relationship Id="rId5" Type="http://schemas.openxmlformats.org/officeDocument/2006/relationships/hyperlink" Target="http://www.hanoimoi.com.vn/hinh-anh/Xa-hoi/927527/ha-noi-trang-hoang-duong-pho-truoc-hoi-nghi-thuong-dinh-my---trieu"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BDT2</dc:creator>
  <cp:lastModifiedBy>ABC</cp:lastModifiedBy>
  <cp:revision>3</cp:revision>
  <cp:lastPrinted>2019-02-26T03:37:00Z</cp:lastPrinted>
  <dcterms:created xsi:type="dcterms:W3CDTF">2019-02-26T07:27:00Z</dcterms:created>
  <dcterms:modified xsi:type="dcterms:W3CDTF">2019-02-26T07:53:00Z</dcterms:modified>
</cp:coreProperties>
</file>